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22" w:type="dxa"/>
        <w:tblLook w:val="04A0" w:firstRow="1" w:lastRow="0" w:firstColumn="1" w:lastColumn="0" w:noHBand="0" w:noVBand="1"/>
      </w:tblPr>
      <w:tblGrid>
        <w:gridCol w:w="4386"/>
        <w:gridCol w:w="4936"/>
      </w:tblGrid>
      <w:tr w:rsidR="00433812" w:rsidRPr="00C828F7" w14:paraId="367F26B3" w14:textId="77777777" w:rsidTr="00433812">
        <w:tc>
          <w:tcPr>
            <w:tcW w:w="4386" w:type="dxa"/>
            <w:shd w:val="clear" w:color="auto" w:fill="auto"/>
          </w:tcPr>
          <w:p w14:paraId="64E1D195" w14:textId="6A6BD457" w:rsidR="00433812" w:rsidRPr="00C828F7" w:rsidRDefault="00433812">
            <w:pPr>
              <w:pStyle w:val="NormalParagraphStyle"/>
              <w:spacing w:line="240" w:lineRule="auto"/>
              <w:jc w:val="center"/>
              <w:rPr>
                <w:rFonts w:ascii="Trade Gothic LT Com" w:hAnsi="Trade Gothic LT Com" w:cs="TradeGothicLTCom"/>
                <w:sz w:val="18"/>
                <w:szCs w:val="18"/>
                <w:lang w:val="lv-LV"/>
              </w:rPr>
            </w:pPr>
            <w:r w:rsidRPr="00C828F7">
              <w:rPr>
                <w:rFonts w:ascii="Trade Gothic LT Com" w:hAnsi="Trade Gothic LT Com" w:cs="TradeGothicLTCom"/>
                <w:noProof/>
                <w:sz w:val="18"/>
                <w:szCs w:val="18"/>
                <w:lang w:val="lv-LV"/>
              </w:rPr>
              <w:drawing>
                <wp:inline distT="0" distB="0" distL="0" distR="0" wp14:anchorId="77FF3B96" wp14:editId="714B17C8">
                  <wp:extent cx="2646045" cy="719455"/>
                  <wp:effectExtent l="0" t="0" r="1905" b="4445"/>
                  <wp:docPr id="461403903" name="Attēls 2" descr="Attēls, kurā ir fonts, grafika, teksts, logotip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03903" name="Attēls 2" descr="Attēls, kurā ir fonts, grafika, teksts, logotips&#10;&#10;Apraksts ģenerēts automātis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6045" cy="719455"/>
                          </a:xfrm>
                          <a:prstGeom prst="rect">
                            <a:avLst/>
                          </a:prstGeom>
                          <a:noFill/>
                        </pic:spPr>
                      </pic:pic>
                    </a:graphicData>
                  </a:graphic>
                </wp:inline>
              </w:drawing>
            </w:r>
          </w:p>
        </w:tc>
        <w:tc>
          <w:tcPr>
            <w:tcW w:w="4936" w:type="dxa"/>
            <w:shd w:val="clear" w:color="auto" w:fill="auto"/>
          </w:tcPr>
          <w:p w14:paraId="46321D4A" w14:textId="77777777" w:rsidR="00433812" w:rsidRPr="00C828F7" w:rsidRDefault="00433812">
            <w:pPr>
              <w:pStyle w:val="NormalParagraphStyle"/>
              <w:spacing w:line="240" w:lineRule="auto"/>
              <w:jc w:val="right"/>
              <w:rPr>
                <w:rFonts w:cs="Times New Roman"/>
                <w:sz w:val="18"/>
                <w:szCs w:val="18"/>
                <w:lang w:val="lv-LV"/>
              </w:rPr>
            </w:pPr>
            <w:r w:rsidRPr="00C828F7">
              <w:rPr>
                <w:rFonts w:cs="Times New Roman"/>
                <w:sz w:val="18"/>
                <w:szCs w:val="18"/>
                <w:lang w:val="lv-LV"/>
              </w:rPr>
              <w:t>SIA „Enviroprojekts”</w:t>
            </w:r>
          </w:p>
          <w:p w14:paraId="0B9A89C3" w14:textId="77777777" w:rsidR="00433812" w:rsidRPr="00C828F7" w:rsidRDefault="00433812">
            <w:pPr>
              <w:pStyle w:val="NormalParagraphStyle"/>
              <w:spacing w:line="240" w:lineRule="auto"/>
              <w:jc w:val="right"/>
              <w:rPr>
                <w:rFonts w:cs="Times New Roman"/>
                <w:sz w:val="18"/>
                <w:szCs w:val="18"/>
                <w:lang w:val="lv-LV"/>
              </w:rPr>
            </w:pPr>
            <w:r w:rsidRPr="00C828F7">
              <w:rPr>
                <w:rFonts w:cs="Times New Roman"/>
                <w:sz w:val="18"/>
                <w:szCs w:val="18"/>
                <w:lang w:val="lv-LV"/>
              </w:rPr>
              <w:t>Mazā Nometņu iela 31, Rīga, LV-1002</w:t>
            </w:r>
          </w:p>
          <w:p w14:paraId="42A3A434" w14:textId="77777777" w:rsidR="00433812" w:rsidRPr="00C828F7" w:rsidRDefault="00433812">
            <w:pPr>
              <w:pStyle w:val="NormalParagraphStyle"/>
              <w:spacing w:line="240" w:lineRule="auto"/>
              <w:jc w:val="right"/>
              <w:rPr>
                <w:rFonts w:cs="Times New Roman"/>
                <w:sz w:val="18"/>
                <w:szCs w:val="18"/>
                <w:lang w:val="lv-LV"/>
              </w:rPr>
            </w:pPr>
            <w:r w:rsidRPr="00C828F7">
              <w:rPr>
                <w:rFonts w:cs="Times New Roman"/>
                <w:sz w:val="18"/>
                <w:szCs w:val="18"/>
                <w:lang w:val="lv-LV"/>
              </w:rPr>
              <w:t>Tālrunis: +371 29 26 26 84</w:t>
            </w:r>
          </w:p>
          <w:p w14:paraId="1ADF38BB" w14:textId="77777777" w:rsidR="00433812" w:rsidRPr="00C828F7" w:rsidRDefault="00433812">
            <w:pPr>
              <w:pStyle w:val="NormalParagraphStyle"/>
              <w:spacing w:line="240" w:lineRule="auto"/>
              <w:jc w:val="right"/>
              <w:rPr>
                <w:rFonts w:cs="Times New Roman"/>
                <w:sz w:val="18"/>
                <w:szCs w:val="18"/>
                <w:lang w:val="lv-LV"/>
              </w:rPr>
            </w:pPr>
            <w:r w:rsidRPr="00C828F7">
              <w:rPr>
                <w:rFonts w:cs="Times New Roman"/>
                <w:sz w:val="18"/>
                <w:szCs w:val="18"/>
                <w:lang w:val="lv-LV"/>
              </w:rPr>
              <w:t>E-pasts: info@enviro.lv</w:t>
            </w:r>
          </w:p>
          <w:p w14:paraId="00902F9C" w14:textId="77777777" w:rsidR="00433812" w:rsidRPr="00C828F7" w:rsidRDefault="00433812">
            <w:pPr>
              <w:pStyle w:val="Header"/>
              <w:jc w:val="right"/>
              <w:rPr>
                <w:rFonts w:ascii="Trade Gothic LT Com" w:hAnsi="Trade Gothic LT Com" w:cs="TradeGothicLTCom"/>
                <w:color w:val="000000"/>
                <w:sz w:val="18"/>
                <w:szCs w:val="18"/>
              </w:rPr>
            </w:pPr>
            <w:r w:rsidRPr="00C828F7">
              <w:rPr>
                <w:rFonts w:cs="Times New Roman"/>
                <w:color w:val="000000"/>
                <w:sz w:val="18"/>
                <w:szCs w:val="18"/>
              </w:rPr>
              <w:t>Tīmekļvietne: www.enviro.lv</w:t>
            </w:r>
          </w:p>
        </w:tc>
      </w:tr>
    </w:tbl>
    <w:p w14:paraId="46FC6F41" w14:textId="77777777" w:rsidR="00433812" w:rsidRPr="00C828F7" w:rsidRDefault="00433812" w:rsidP="00433812">
      <w:pPr>
        <w:pStyle w:val="NormalParagraphStyle"/>
        <w:spacing w:line="240" w:lineRule="auto"/>
        <w:jc w:val="right"/>
        <w:rPr>
          <w:rFonts w:ascii="Trade Gothic LT Com" w:hAnsi="Trade Gothic LT Com" w:cs="TradeGothicLTCom"/>
          <w:sz w:val="18"/>
          <w:szCs w:val="18"/>
          <w:lang w:val="lv-LV"/>
        </w:rPr>
      </w:pPr>
    </w:p>
    <w:p w14:paraId="5D44E7D4" w14:textId="77777777" w:rsidR="00433812" w:rsidRPr="00C828F7" w:rsidRDefault="00433812" w:rsidP="00433812">
      <w:pPr>
        <w:spacing w:after="0"/>
        <w:jc w:val="right"/>
        <w:rPr>
          <w:b/>
        </w:rPr>
      </w:pPr>
    </w:p>
    <w:p w14:paraId="377E9A57" w14:textId="77777777" w:rsidR="00433812" w:rsidRPr="00C828F7" w:rsidRDefault="00433812" w:rsidP="00433812">
      <w:pPr>
        <w:spacing w:after="0"/>
        <w:jc w:val="right"/>
        <w:rPr>
          <w:b/>
        </w:rPr>
      </w:pPr>
    </w:p>
    <w:p w14:paraId="0EF3CBC8" w14:textId="77777777" w:rsidR="00433812" w:rsidRPr="00C828F7" w:rsidRDefault="00433812" w:rsidP="00433812">
      <w:pPr>
        <w:spacing w:after="0"/>
        <w:jc w:val="right"/>
        <w:rPr>
          <w:b/>
        </w:rPr>
      </w:pPr>
    </w:p>
    <w:p w14:paraId="5C554D3F" w14:textId="77777777" w:rsidR="00155AE8" w:rsidRPr="00C828F7" w:rsidRDefault="00155AE8" w:rsidP="00155AE8">
      <w:pPr>
        <w:pStyle w:val="autors"/>
        <w:jc w:val="center"/>
        <w:rPr>
          <w:rFonts w:cs="Times New Roman"/>
          <w:b/>
          <w:sz w:val="44"/>
          <w:szCs w:val="44"/>
        </w:rPr>
      </w:pPr>
    </w:p>
    <w:p w14:paraId="4F8149DF" w14:textId="77777777" w:rsidR="00155AE8" w:rsidRPr="00C828F7" w:rsidRDefault="00155AE8" w:rsidP="00155AE8">
      <w:pPr>
        <w:pStyle w:val="autors"/>
        <w:jc w:val="center"/>
        <w:rPr>
          <w:rFonts w:eastAsia="Times New Roman" w:cs="Times New Roman"/>
          <w:b/>
          <w:bCs/>
          <w:sz w:val="44"/>
          <w:szCs w:val="44"/>
        </w:rPr>
      </w:pPr>
      <w:r w:rsidRPr="00C828F7">
        <w:rPr>
          <w:rFonts w:eastAsia="Times New Roman" w:cs="Times New Roman"/>
          <w:b/>
          <w:bCs/>
          <w:sz w:val="44"/>
          <w:szCs w:val="44"/>
        </w:rPr>
        <w:t>AKTUALIZĒTAIS LATVIJAS NACIONĀLAIS</w:t>
      </w:r>
    </w:p>
    <w:p w14:paraId="2DFBBDA4" w14:textId="77777777" w:rsidR="00155AE8" w:rsidRPr="00C828F7" w:rsidRDefault="00155AE8" w:rsidP="00155AE8">
      <w:pPr>
        <w:pStyle w:val="autors"/>
        <w:jc w:val="center"/>
        <w:rPr>
          <w:rFonts w:eastAsia="Times New Roman" w:cs="Times New Roman"/>
          <w:b/>
          <w:bCs/>
          <w:sz w:val="44"/>
          <w:szCs w:val="44"/>
        </w:rPr>
      </w:pPr>
      <w:r w:rsidRPr="00C828F7">
        <w:rPr>
          <w:rFonts w:eastAsia="Times New Roman" w:cs="Times New Roman"/>
          <w:b/>
          <w:bCs/>
          <w:sz w:val="44"/>
          <w:szCs w:val="44"/>
        </w:rPr>
        <w:t>ENERĢĒTIKAS UN KLIMATA PLĀNS</w:t>
      </w:r>
    </w:p>
    <w:p w14:paraId="2DA6F6F3" w14:textId="77777777" w:rsidR="00155AE8" w:rsidRPr="00C828F7" w:rsidRDefault="00155AE8" w:rsidP="00155AE8">
      <w:pPr>
        <w:pStyle w:val="autors"/>
        <w:jc w:val="center"/>
        <w:rPr>
          <w:rFonts w:eastAsia="Times New Roman" w:cs="Times New Roman"/>
          <w:b/>
          <w:bCs/>
          <w:sz w:val="44"/>
          <w:szCs w:val="44"/>
        </w:rPr>
      </w:pPr>
      <w:r w:rsidRPr="00C828F7">
        <w:rPr>
          <w:rFonts w:eastAsia="Times New Roman" w:cs="Times New Roman"/>
          <w:b/>
          <w:bCs/>
          <w:sz w:val="44"/>
          <w:szCs w:val="44"/>
        </w:rPr>
        <w:t>2021. – 2030. GADAM</w:t>
      </w:r>
    </w:p>
    <w:p w14:paraId="6EE16BCE" w14:textId="77777777" w:rsidR="00155AE8" w:rsidRPr="00C828F7" w:rsidRDefault="00155AE8" w:rsidP="00D756ED">
      <w:pPr>
        <w:pStyle w:val="autors"/>
        <w:rPr>
          <w:rFonts w:eastAsia="Times New Roman" w:cs="Times New Roman"/>
          <w:b/>
          <w:bCs/>
          <w:sz w:val="44"/>
          <w:szCs w:val="44"/>
        </w:rPr>
      </w:pPr>
    </w:p>
    <w:p w14:paraId="4AC43205" w14:textId="466C9321" w:rsidR="00155AE8" w:rsidRPr="00C828F7" w:rsidRDefault="00155AE8" w:rsidP="01163875">
      <w:pPr>
        <w:jc w:val="center"/>
        <w:rPr>
          <w:rFonts w:eastAsia="Times New Roman" w:cs="Times New Roman"/>
          <w:b/>
          <w:bCs/>
          <w:sz w:val="48"/>
          <w:szCs w:val="44"/>
        </w:rPr>
      </w:pPr>
      <w:r w:rsidRPr="00C828F7">
        <w:rPr>
          <w:rFonts w:eastAsia="Times New Roman" w:cs="Times New Roman"/>
          <w:b/>
          <w:bCs/>
          <w:sz w:val="48"/>
          <w:szCs w:val="44"/>
        </w:rPr>
        <w:t>Stratēģiskais ietekmes uz vidi novērtējums</w:t>
      </w:r>
    </w:p>
    <w:p w14:paraId="35DB3CE8" w14:textId="6C63CF27" w:rsidR="00155AE8" w:rsidRDefault="3AB38464" w:rsidP="00155AE8">
      <w:pPr>
        <w:jc w:val="center"/>
        <w:rPr>
          <w:rFonts w:eastAsia="Times New Roman" w:cs="Times New Roman"/>
          <w:b/>
          <w:bCs/>
          <w:sz w:val="48"/>
          <w:szCs w:val="48"/>
        </w:rPr>
      </w:pPr>
      <w:r w:rsidRPr="15DCBF98">
        <w:rPr>
          <w:rFonts w:eastAsia="Times New Roman" w:cs="Times New Roman"/>
          <w:b/>
          <w:bCs/>
          <w:sz w:val="48"/>
          <w:szCs w:val="48"/>
        </w:rPr>
        <w:t>Vides pārskata projekts</w:t>
      </w:r>
    </w:p>
    <w:p w14:paraId="22EFE02C" w14:textId="77777777" w:rsidR="00BD3CF4" w:rsidRPr="00C828F7" w:rsidRDefault="00BD3CF4" w:rsidP="00155AE8">
      <w:pPr>
        <w:jc w:val="center"/>
        <w:rPr>
          <w:rFonts w:eastAsia="Times New Roman" w:cs="Times New Roman"/>
          <w:b/>
          <w:bCs/>
          <w:sz w:val="48"/>
          <w:szCs w:val="44"/>
        </w:rPr>
      </w:pPr>
    </w:p>
    <w:p w14:paraId="36BC5A50" w14:textId="77777777" w:rsidR="00155AE8" w:rsidRPr="00C828F7" w:rsidRDefault="00155AE8" w:rsidP="00155AE8">
      <w:pPr>
        <w:jc w:val="center"/>
        <w:rPr>
          <w:rFonts w:eastAsia="Times New Roman" w:cs="Times New Roman"/>
          <w:b/>
          <w:bCs/>
          <w:sz w:val="36"/>
          <w:szCs w:val="36"/>
        </w:rPr>
      </w:pPr>
    </w:p>
    <w:p w14:paraId="12BA1B3F" w14:textId="77777777" w:rsidR="00155AE8" w:rsidRPr="00C828F7" w:rsidRDefault="00155AE8" w:rsidP="00155AE8">
      <w:pPr>
        <w:jc w:val="center"/>
        <w:rPr>
          <w:rFonts w:eastAsia="Times New Roman" w:cs="Times New Roman"/>
          <w:b/>
          <w:bCs/>
          <w:sz w:val="36"/>
          <w:szCs w:val="36"/>
        </w:rPr>
      </w:pPr>
    </w:p>
    <w:p w14:paraId="72E17438" w14:textId="3243F9FA" w:rsidR="00155AE8" w:rsidRPr="00C828F7" w:rsidRDefault="3AB38464" w:rsidP="15DCBF98">
      <w:pPr>
        <w:jc w:val="center"/>
        <w:rPr>
          <w:rFonts w:eastAsia="Times New Roman" w:cs="Times New Roman"/>
          <w:spacing w:val="-4"/>
          <w:sz w:val="32"/>
          <w:szCs w:val="32"/>
        </w:rPr>
      </w:pPr>
      <w:r w:rsidRPr="15DCBF98">
        <w:rPr>
          <w:rFonts w:eastAsia="Times New Roman" w:cs="Times New Roman"/>
          <w:sz w:val="32"/>
          <w:szCs w:val="32"/>
        </w:rPr>
        <w:t>Pasūtītājs: LR Klimata un enerģētikas ministrija</w:t>
      </w:r>
    </w:p>
    <w:p w14:paraId="63ADA7E3" w14:textId="43B12CED" w:rsidR="00155AE8" w:rsidRPr="00C828F7" w:rsidRDefault="3AB38464" w:rsidP="00D756ED">
      <w:pPr>
        <w:ind w:right="850"/>
        <w:jc w:val="center"/>
        <w:rPr>
          <w:rFonts w:eastAsia="Times New Roman" w:cs="Times New Roman"/>
          <w:spacing w:val="-4"/>
          <w:sz w:val="32"/>
          <w:szCs w:val="32"/>
        </w:rPr>
      </w:pPr>
      <w:r w:rsidRPr="15DCBF98">
        <w:rPr>
          <w:rFonts w:eastAsia="Times New Roman" w:cs="Times New Roman"/>
          <w:sz w:val="32"/>
          <w:szCs w:val="32"/>
        </w:rPr>
        <w:t>Līguma Nr.IL/5/2024/KEM</w:t>
      </w:r>
    </w:p>
    <w:p w14:paraId="6E8745B3" w14:textId="3B7BBA2C" w:rsidR="15DCBF98" w:rsidRDefault="15DCBF98" w:rsidP="15DCBF98">
      <w:pPr>
        <w:ind w:right="850"/>
        <w:jc w:val="center"/>
        <w:rPr>
          <w:rFonts w:eastAsia="Times New Roman" w:cs="Times New Roman"/>
          <w:sz w:val="32"/>
          <w:szCs w:val="32"/>
        </w:rPr>
      </w:pPr>
    </w:p>
    <w:p w14:paraId="180EA63B" w14:textId="77777777" w:rsidR="00155AE8" w:rsidRPr="00C828F7" w:rsidRDefault="00155AE8" w:rsidP="00155AE8">
      <w:pPr>
        <w:jc w:val="center"/>
        <w:rPr>
          <w:rFonts w:eastAsia="Times New Roman" w:cs="Times New Roman"/>
          <w:b/>
          <w:bCs/>
          <w:sz w:val="36"/>
          <w:szCs w:val="36"/>
        </w:rPr>
      </w:pPr>
    </w:p>
    <w:p w14:paraId="4B55D2F9" w14:textId="07F1AF80" w:rsidR="00B15CAA" w:rsidRPr="00C828F7" w:rsidRDefault="3AB38464" w:rsidP="15DCBF98">
      <w:pPr>
        <w:jc w:val="center"/>
        <w:rPr>
          <w:rFonts w:eastAsia="Times New Roman" w:cs="Times New Roman"/>
          <w:b/>
          <w:bCs/>
          <w:sz w:val="36"/>
          <w:szCs w:val="36"/>
        </w:rPr>
      </w:pPr>
      <w:r w:rsidRPr="15DCBF98">
        <w:rPr>
          <w:rFonts w:eastAsia="Times New Roman" w:cs="Times New Roman"/>
          <w:b/>
          <w:bCs/>
          <w:sz w:val="36"/>
          <w:szCs w:val="36"/>
        </w:rPr>
        <w:t>202</w:t>
      </w:r>
      <w:r w:rsidR="5576B401" w:rsidRPr="15DCBF98">
        <w:rPr>
          <w:rFonts w:eastAsia="Times New Roman" w:cs="Times New Roman"/>
          <w:b/>
          <w:bCs/>
          <w:sz w:val="36"/>
          <w:szCs w:val="36"/>
        </w:rPr>
        <w:t>5</w:t>
      </w:r>
      <w:r w:rsidRPr="15DCBF98">
        <w:rPr>
          <w:rFonts w:eastAsia="Times New Roman" w:cs="Times New Roman"/>
          <w:b/>
          <w:bCs/>
          <w:sz w:val="36"/>
          <w:szCs w:val="36"/>
        </w:rPr>
        <w:t xml:space="preserve">. gada </w:t>
      </w:r>
      <w:r w:rsidR="5576B401" w:rsidRPr="15DCBF98">
        <w:rPr>
          <w:rFonts w:eastAsia="Times New Roman" w:cs="Times New Roman"/>
          <w:b/>
          <w:bCs/>
          <w:sz w:val="36"/>
          <w:szCs w:val="36"/>
        </w:rPr>
        <w:t>februā</w:t>
      </w:r>
      <w:r w:rsidR="406A9DB4" w:rsidRPr="15DCBF98">
        <w:rPr>
          <w:rFonts w:eastAsia="Times New Roman" w:cs="Times New Roman"/>
          <w:b/>
          <w:bCs/>
          <w:sz w:val="36"/>
          <w:szCs w:val="36"/>
        </w:rPr>
        <w:t>ris</w:t>
      </w:r>
    </w:p>
    <w:p w14:paraId="7CCD08B3" w14:textId="77777777" w:rsidR="0093293B" w:rsidRPr="00C828F7" w:rsidRDefault="0093293B" w:rsidP="0093293B">
      <w:pPr>
        <w:rPr>
          <w:rFonts w:eastAsia="Times New Roman" w:cs="Times New Roman"/>
          <w:b/>
          <w:bCs/>
          <w:color w:val="000000"/>
        </w:rPr>
      </w:pPr>
    </w:p>
    <w:p w14:paraId="42E9F4CC" w14:textId="5D7D83FF" w:rsidR="00CE18CD" w:rsidRPr="00C828F7" w:rsidRDefault="00CE18CD" w:rsidP="01163875">
      <w:pPr>
        <w:spacing w:before="0" w:after="160" w:line="278" w:lineRule="auto"/>
        <w:rPr>
          <w:rFonts w:eastAsia="Times New Roman" w:cs="Times New Roman"/>
          <w:b/>
          <w:bCs/>
          <w:color w:val="000000"/>
        </w:rPr>
      </w:pPr>
      <w:bookmarkStart w:id="0" w:name="_Toc177918255"/>
      <w:r w:rsidRPr="47F4EE57">
        <w:rPr>
          <w:rFonts w:eastAsia="Times New Roman" w:cs="Times New Roman"/>
          <w:b/>
          <w:bCs/>
          <w:caps/>
          <w:sz w:val="32"/>
          <w:szCs w:val="32"/>
          <w:lang w:eastAsia="en-GB"/>
        </w:rPr>
        <w:t>Plānā un vides pārskatā lietotie saīsinājumi</w:t>
      </w:r>
      <w:bookmarkEnd w:id="0"/>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7621"/>
      </w:tblGrid>
      <w:tr w:rsidR="00063296" w:rsidRPr="00C828F7" w14:paraId="4051092B" w14:textId="77777777">
        <w:trPr>
          <w:trHeight w:val="278"/>
          <w:jc w:val="center"/>
        </w:trPr>
        <w:tc>
          <w:tcPr>
            <w:tcW w:w="1310" w:type="dxa"/>
            <w:tcMar>
              <w:left w:w="28" w:type="dxa"/>
              <w:right w:w="28" w:type="dxa"/>
            </w:tcMar>
            <w:vAlign w:val="center"/>
          </w:tcPr>
          <w:p w14:paraId="681729C8" w14:textId="77777777" w:rsidR="00063296" w:rsidRPr="00C828F7" w:rsidRDefault="00063296" w:rsidP="00CE18CD">
            <w:pPr>
              <w:spacing w:before="0" w:after="0"/>
              <w:rPr>
                <w:rFonts w:eastAsia="Times New Roman" w:cs="Times New Roman"/>
              </w:rPr>
            </w:pPr>
            <w:r w:rsidRPr="00C828F7">
              <w:rPr>
                <w:rFonts w:eastAsia="Times New Roman" w:cs="Times New Roman"/>
              </w:rPr>
              <w:t>AE</w:t>
            </w:r>
          </w:p>
        </w:tc>
        <w:tc>
          <w:tcPr>
            <w:tcW w:w="7621" w:type="dxa"/>
            <w:tcMar>
              <w:left w:w="28" w:type="dxa"/>
              <w:right w:w="28" w:type="dxa"/>
            </w:tcMar>
            <w:vAlign w:val="center"/>
          </w:tcPr>
          <w:p w14:paraId="5BAABE3D" w14:textId="77777777" w:rsidR="00063296" w:rsidRPr="00C828F7" w:rsidRDefault="00063296" w:rsidP="00CE18CD">
            <w:pPr>
              <w:spacing w:before="0" w:after="0"/>
              <w:rPr>
                <w:rFonts w:eastAsia="Times New Roman" w:cs="Times New Roman"/>
              </w:rPr>
            </w:pPr>
            <w:r w:rsidRPr="00C828F7">
              <w:rPr>
                <w:rFonts w:eastAsia="Times New Roman" w:cs="Times New Roman"/>
              </w:rPr>
              <w:t>Atjaunīgā enerģija</w:t>
            </w:r>
          </w:p>
        </w:tc>
      </w:tr>
      <w:tr w:rsidR="00063296" w:rsidRPr="00C828F7" w14:paraId="1273EDBE" w14:textId="77777777">
        <w:trPr>
          <w:trHeight w:val="278"/>
          <w:jc w:val="center"/>
        </w:trPr>
        <w:tc>
          <w:tcPr>
            <w:tcW w:w="1310" w:type="dxa"/>
            <w:tcMar>
              <w:left w:w="28" w:type="dxa"/>
              <w:right w:w="28" w:type="dxa"/>
            </w:tcMar>
            <w:vAlign w:val="center"/>
            <w:hideMark/>
          </w:tcPr>
          <w:p w14:paraId="7FD99CBF" w14:textId="77777777" w:rsidR="00063296" w:rsidRPr="00C828F7" w:rsidRDefault="00063296" w:rsidP="00CE18CD">
            <w:pPr>
              <w:spacing w:before="0" w:after="0"/>
              <w:rPr>
                <w:rFonts w:eastAsia="Times New Roman" w:cs="Times New Roman"/>
              </w:rPr>
            </w:pPr>
            <w:r w:rsidRPr="00C828F7">
              <w:rPr>
                <w:rFonts w:eastAsia="Times New Roman" w:cs="Times New Roman"/>
              </w:rPr>
              <w:t>AER</w:t>
            </w:r>
          </w:p>
        </w:tc>
        <w:tc>
          <w:tcPr>
            <w:tcW w:w="7621" w:type="dxa"/>
            <w:tcMar>
              <w:left w:w="28" w:type="dxa"/>
              <w:right w:w="28" w:type="dxa"/>
            </w:tcMar>
            <w:vAlign w:val="center"/>
            <w:hideMark/>
          </w:tcPr>
          <w:p w14:paraId="5A5F3B54" w14:textId="77777777" w:rsidR="00063296" w:rsidRPr="00C828F7" w:rsidRDefault="00063296" w:rsidP="00CE18CD">
            <w:pPr>
              <w:spacing w:before="0" w:after="0"/>
              <w:rPr>
                <w:rFonts w:eastAsia="Times New Roman" w:cs="Times New Roman"/>
              </w:rPr>
            </w:pPr>
            <w:r w:rsidRPr="00C828F7">
              <w:rPr>
                <w:rFonts w:eastAsia="Times New Roman" w:cs="Times New Roman"/>
              </w:rPr>
              <w:t>Atjaunīgie energoresursi</w:t>
            </w:r>
          </w:p>
        </w:tc>
      </w:tr>
      <w:tr w:rsidR="00063296" w:rsidRPr="00C828F7" w14:paraId="0E2CD750" w14:textId="77777777">
        <w:trPr>
          <w:trHeight w:val="278"/>
          <w:jc w:val="center"/>
        </w:trPr>
        <w:tc>
          <w:tcPr>
            <w:tcW w:w="1310" w:type="dxa"/>
            <w:tcMar>
              <w:left w:w="28" w:type="dxa"/>
              <w:right w:w="28" w:type="dxa"/>
            </w:tcMar>
            <w:vAlign w:val="center"/>
          </w:tcPr>
          <w:p w14:paraId="04745EE7" w14:textId="77777777" w:rsidR="00063296" w:rsidRPr="00C828F7" w:rsidRDefault="00063296" w:rsidP="00CE18CD">
            <w:pPr>
              <w:spacing w:before="0" w:after="0"/>
              <w:rPr>
                <w:rFonts w:eastAsia="Times New Roman" w:cs="Times New Roman"/>
              </w:rPr>
            </w:pPr>
            <w:r w:rsidRPr="00C828F7">
              <w:rPr>
                <w:rFonts w:eastAsia="Times New Roman" w:cs="Times New Roman"/>
              </w:rPr>
              <w:t>ANM</w:t>
            </w:r>
          </w:p>
        </w:tc>
        <w:tc>
          <w:tcPr>
            <w:tcW w:w="7621" w:type="dxa"/>
            <w:tcMar>
              <w:left w:w="28" w:type="dxa"/>
              <w:right w:w="28" w:type="dxa"/>
            </w:tcMar>
            <w:vAlign w:val="center"/>
          </w:tcPr>
          <w:p w14:paraId="7F698554" w14:textId="77777777" w:rsidR="00063296" w:rsidRPr="00C828F7" w:rsidRDefault="00063296" w:rsidP="00CE18CD">
            <w:pPr>
              <w:spacing w:before="0" w:after="0"/>
              <w:rPr>
                <w:rFonts w:eastAsia="Times New Roman" w:cs="Times New Roman"/>
              </w:rPr>
            </w:pPr>
            <w:r w:rsidRPr="00C828F7">
              <w:rPr>
                <w:rFonts w:eastAsia="Times New Roman" w:cs="Times New Roman"/>
              </w:rPr>
              <w:t>Atveseļošanās un noturības mehānisms</w:t>
            </w:r>
          </w:p>
        </w:tc>
      </w:tr>
      <w:tr w:rsidR="00063296" w:rsidRPr="00C828F7" w14:paraId="7C74E5C9" w14:textId="77777777">
        <w:trPr>
          <w:trHeight w:val="278"/>
          <w:jc w:val="center"/>
        </w:trPr>
        <w:tc>
          <w:tcPr>
            <w:tcW w:w="1310" w:type="dxa"/>
            <w:tcMar>
              <w:left w:w="28" w:type="dxa"/>
              <w:right w:w="28" w:type="dxa"/>
            </w:tcMar>
            <w:vAlign w:val="center"/>
            <w:hideMark/>
          </w:tcPr>
          <w:p w14:paraId="694CCBD6" w14:textId="77777777" w:rsidR="00063296" w:rsidRPr="00C828F7" w:rsidRDefault="00063296" w:rsidP="00CE18CD">
            <w:pPr>
              <w:spacing w:before="0" w:after="0"/>
              <w:rPr>
                <w:rFonts w:eastAsia="Times New Roman" w:cs="Times New Roman"/>
              </w:rPr>
            </w:pPr>
            <w:r w:rsidRPr="00C828F7">
              <w:rPr>
                <w:rFonts w:eastAsia="Times New Roman" w:cs="Times New Roman"/>
              </w:rPr>
              <w:t>ANO</w:t>
            </w:r>
          </w:p>
        </w:tc>
        <w:tc>
          <w:tcPr>
            <w:tcW w:w="7621" w:type="dxa"/>
            <w:tcMar>
              <w:left w:w="28" w:type="dxa"/>
              <w:right w:w="28" w:type="dxa"/>
            </w:tcMar>
            <w:vAlign w:val="center"/>
            <w:hideMark/>
          </w:tcPr>
          <w:p w14:paraId="4234BE4A" w14:textId="77777777" w:rsidR="00063296" w:rsidRPr="00C828F7" w:rsidRDefault="00063296" w:rsidP="00CE18CD">
            <w:pPr>
              <w:spacing w:before="0" w:after="0"/>
              <w:rPr>
                <w:rFonts w:eastAsia="Times New Roman" w:cs="Times New Roman"/>
              </w:rPr>
            </w:pPr>
            <w:r w:rsidRPr="00C828F7">
              <w:rPr>
                <w:rFonts w:eastAsia="Times New Roman" w:cs="Times New Roman"/>
              </w:rPr>
              <w:t>Apvienoto Nāciju Organizācija</w:t>
            </w:r>
          </w:p>
        </w:tc>
      </w:tr>
      <w:tr w:rsidR="00063296" w:rsidRPr="00C828F7" w14:paraId="4252C763" w14:textId="77777777">
        <w:trPr>
          <w:trHeight w:val="278"/>
          <w:jc w:val="center"/>
        </w:trPr>
        <w:tc>
          <w:tcPr>
            <w:tcW w:w="1310" w:type="dxa"/>
            <w:tcMar>
              <w:left w:w="28" w:type="dxa"/>
              <w:right w:w="28" w:type="dxa"/>
            </w:tcMar>
            <w:vAlign w:val="center"/>
          </w:tcPr>
          <w:p w14:paraId="2BA0461C" w14:textId="77777777" w:rsidR="00063296" w:rsidRPr="00C828F7" w:rsidRDefault="00063296" w:rsidP="00CE18CD">
            <w:pPr>
              <w:spacing w:before="0" w:after="0"/>
              <w:rPr>
                <w:rFonts w:eastAsia="Times New Roman" w:cs="Times New Roman"/>
              </w:rPr>
            </w:pPr>
            <w:r w:rsidRPr="00C828F7">
              <w:rPr>
                <w:rFonts w:eastAsia="Times New Roman" w:cs="Times New Roman"/>
              </w:rPr>
              <w:t>BRELL</w:t>
            </w:r>
          </w:p>
        </w:tc>
        <w:tc>
          <w:tcPr>
            <w:tcW w:w="7621" w:type="dxa"/>
            <w:tcMar>
              <w:left w:w="28" w:type="dxa"/>
              <w:right w:w="28" w:type="dxa"/>
            </w:tcMar>
            <w:vAlign w:val="center"/>
          </w:tcPr>
          <w:p w14:paraId="3EAE5DD7" w14:textId="77777777" w:rsidR="00063296" w:rsidRPr="00C828F7" w:rsidRDefault="00063296" w:rsidP="00CE18CD">
            <w:pPr>
              <w:spacing w:before="0" w:after="0"/>
              <w:rPr>
                <w:rFonts w:eastAsia="Times New Roman" w:cs="Times New Roman"/>
              </w:rPr>
            </w:pPr>
            <w:r w:rsidRPr="00C828F7">
              <w:rPr>
                <w:rFonts w:eastAsia="Times New Roman" w:cs="Times New Roman"/>
              </w:rPr>
              <w:t>Baltkrievijas, Krievijas, Igaunijas, Latvijas un Lietuvas elektroapgādes sistēma</w:t>
            </w:r>
          </w:p>
        </w:tc>
      </w:tr>
      <w:tr w:rsidR="00063296" w:rsidRPr="00C828F7" w14:paraId="4D80CD67" w14:textId="77777777">
        <w:trPr>
          <w:trHeight w:val="278"/>
          <w:jc w:val="center"/>
        </w:trPr>
        <w:tc>
          <w:tcPr>
            <w:tcW w:w="1310" w:type="dxa"/>
            <w:tcMar>
              <w:left w:w="28" w:type="dxa"/>
              <w:right w:w="28" w:type="dxa"/>
            </w:tcMar>
            <w:vAlign w:val="center"/>
          </w:tcPr>
          <w:p w14:paraId="7CB80956" w14:textId="77777777" w:rsidR="00063296" w:rsidRPr="00C828F7" w:rsidRDefault="00063296" w:rsidP="00CE18CD">
            <w:pPr>
              <w:spacing w:before="0" w:after="0"/>
              <w:rPr>
                <w:rFonts w:eastAsia="Times New Roman" w:cs="Times New Roman"/>
              </w:rPr>
            </w:pPr>
            <w:r w:rsidRPr="00C828F7">
              <w:rPr>
                <w:rFonts w:eastAsia="Times New Roman" w:cs="Times New Roman"/>
              </w:rPr>
              <w:t>CAA</w:t>
            </w:r>
          </w:p>
        </w:tc>
        <w:tc>
          <w:tcPr>
            <w:tcW w:w="7621" w:type="dxa"/>
            <w:tcMar>
              <w:left w:w="28" w:type="dxa"/>
              <w:right w:w="28" w:type="dxa"/>
            </w:tcMar>
            <w:vAlign w:val="center"/>
          </w:tcPr>
          <w:p w14:paraId="3B4B296B" w14:textId="77777777" w:rsidR="00063296" w:rsidRPr="00C828F7" w:rsidRDefault="00063296" w:rsidP="00CE18CD">
            <w:pPr>
              <w:spacing w:before="0" w:after="0"/>
              <w:rPr>
                <w:rFonts w:eastAsia="Times New Roman" w:cs="Times New Roman"/>
              </w:rPr>
            </w:pPr>
            <w:r w:rsidRPr="00C828F7">
              <w:rPr>
                <w:rFonts w:eastAsia="Times New Roman" w:cs="Times New Roman"/>
              </w:rPr>
              <w:t>Centralizētā aukstumapgāde</w:t>
            </w:r>
          </w:p>
        </w:tc>
      </w:tr>
      <w:tr w:rsidR="00063296" w:rsidRPr="00C828F7" w14:paraId="13612191" w14:textId="77777777">
        <w:trPr>
          <w:trHeight w:val="278"/>
          <w:jc w:val="center"/>
        </w:trPr>
        <w:tc>
          <w:tcPr>
            <w:tcW w:w="1310" w:type="dxa"/>
            <w:tcMar>
              <w:left w:w="28" w:type="dxa"/>
              <w:right w:w="28" w:type="dxa"/>
            </w:tcMar>
            <w:vAlign w:val="center"/>
          </w:tcPr>
          <w:p w14:paraId="6154D8F5" w14:textId="77777777" w:rsidR="00063296" w:rsidRPr="00C828F7" w:rsidRDefault="00063296" w:rsidP="00CE18CD">
            <w:pPr>
              <w:spacing w:before="0" w:after="0"/>
              <w:rPr>
                <w:rFonts w:eastAsia="Times New Roman" w:cs="Times New Roman"/>
              </w:rPr>
            </w:pPr>
            <w:r w:rsidRPr="00C828F7">
              <w:rPr>
                <w:rFonts w:eastAsia="Times New Roman" w:cs="Times New Roman"/>
              </w:rPr>
              <w:t>CCU</w:t>
            </w:r>
          </w:p>
        </w:tc>
        <w:tc>
          <w:tcPr>
            <w:tcW w:w="7621" w:type="dxa"/>
            <w:tcMar>
              <w:left w:w="28" w:type="dxa"/>
              <w:right w:w="28" w:type="dxa"/>
            </w:tcMar>
            <w:vAlign w:val="center"/>
          </w:tcPr>
          <w:p w14:paraId="0F142877" w14:textId="77777777" w:rsidR="00063296" w:rsidRPr="00C828F7" w:rsidRDefault="00063296" w:rsidP="00CE18CD">
            <w:pPr>
              <w:spacing w:before="0" w:after="0"/>
              <w:rPr>
                <w:rFonts w:eastAsia="Times New Roman" w:cs="Times New Roman"/>
              </w:rPr>
            </w:pPr>
            <w:r w:rsidRPr="00C828F7">
              <w:rPr>
                <w:rFonts w:eastAsia="Times New Roman" w:cs="Times New Roman"/>
              </w:rPr>
              <w:t>Oglekļa uztveršana un izmantošana</w:t>
            </w:r>
          </w:p>
        </w:tc>
      </w:tr>
      <w:tr w:rsidR="00063296" w:rsidRPr="00C828F7" w14:paraId="336174C2" w14:textId="77777777">
        <w:trPr>
          <w:trHeight w:val="278"/>
          <w:jc w:val="center"/>
        </w:trPr>
        <w:tc>
          <w:tcPr>
            <w:tcW w:w="1310" w:type="dxa"/>
            <w:tcMar>
              <w:left w:w="28" w:type="dxa"/>
              <w:right w:w="28" w:type="dxa"/>
            </w:tcMar>
            <w:vAlign w:val="center"/>
          </w:tcPr>
          <w:p w14:paraId="10518455" w14:textId="77777777" w:rsidR="00063296" w:rsidRPr="00C828F7" w:rsidRDefault="00063296" w:rsidP="00CE18CD">
            <w:pPr>
              <w:spacing w:before="0" w:after="0"/>
              <w:rPr>
                <w:rFonts w:eastAsia="Times New Roman" w:cs="Times New Roman"/>
              </w:rPr>
            </w:pPr>
            <w:r w:rsidRPr="00C828F7">
              <w:rPr>
                <w:rFonts w:eastAsia="Times New Roman" w:cs="Times New Roman"/>
              </w:rPr>
              <w:t>CO</w:t>
            </w:r>
            <w:r w:rsidRPr="00C828F7">
              <w:rPr>
                <w:rFonts w:eastAsia="Times New Roman" w:cs="Times New Roman"/>
                <w:vertAlign w:val="subscript"/>
              </w:rPr>
              <w:t>2</w:t>
            </w:r>
          </w:p>
        </w:tc>
        <w:tc>
          <w:tcPr>
            <w:tcW w:w="7621" w:type="dxa"/>
            <w:tcMar>
              <w:left w:w="28" w:type="dxa"/>
              <w:right w:w="28" w:type="dxa"/>
            </w:tcMar>
            <w:vAlign w:val="center"/>
          </w:tcPr>
          <w:p w14:paraId="224E5D63" w14:textId="77777777" w:rsidR="00063296" w:rsidRPr="00C828F7" w:rsidRDefault="00063296" w:rsidP="00CE18CD">
            <w:pPr>
              <w:spacing w:before="0" w:after="0"/>
              <w:rPr>
                <w:rFonts w:eastAsia="Times New Roman" w:cs="Times New Roman"/>
              </w:rPr>
            </w:pPr>
            <w:r w:rsidRPr="00C828F7">
              <w:rPr>
                <w:rFonts w:eastAsia="Times New Roman" w:cs="Times New Roman"/>
              </w:rPr>
              <w:t>Oglekļa dioksīds</w:t>
            </w:r>
          </w:p>
        </w:tc>
      </w:tr>
      <w:tr w:rsidR="00063296" w:rsidRPr="00C828F7" w14:paraId="05269CAE" w14:textId="77777777">
        <w:trPr>
          <w:trHeight w:val="278"/>
          <w:jc w:val="center"/>
        </w:trPr>
        <w:tc>
          <w:tcPr>
            <w:tcW w:w="1310" w:type="dxa"/>
            <w:tcMar>
              <w:left w:w="28" w:type="dxa"/>
              <w:right w:w="28" w:type="dxa"/>
            </w:tcMar>
            <w:vAlign w:val="center"/>
          </w:tcPr>
          <w:p w14:paraId="3CC90F7E" w14:textId="77777777" w:rsidR="00063296" w:rsidRPr="00C828F7" w:rsidRDefault="00063296" w:rsidP="00CE18CD">
            <w:pPr>
              <w:spacing w:before="0" w:after="0"/>
              <w:rPr>
                <w:rFonts w:eastAsia="Times New Roman" w:cs="Times New Roman"/>
              </w:rPr>
            </w:pPr>
            <w:r w:rsidRPr="00C828F7">
              <w:rPr>
                <w:rFonts w:eastAsia="Times New Roman" w:cs="Times New Roman"/>
              </w:rPr>
              <w:t>CSA</w:t>
            </w:r>
          </w:p>
        </w:tc>
        <w:tc>
          <w:tcPr>
            <w:tcW w:w="7621" w:type="dxa"/>
            <w:tcMar>
              <w:left w:w="28" w:type="dxa"/>
              <w:right w:w="28" w:type="dxa"/>
            </w:tcMar>
            <w:vAlign w:val="center"/>
          </w:tcPr>
          <w:p w14:paraId="08642686" w14:textId="77777777" w:rsidR="00063296" w:rsidRPr="00C828F7" w:rsidRDefault="00063296" w:rsidP="00CE18CD">
            <w:pPr>
              <w:spacing w:before="0" w:after="0"/>
              <w:rPr>
                <w:rFonts w:eastAsia="Times New Roman" w:cs="Times New Roman"/>
              </w:rPr>
            </w:pPr>
            <w:r w:rsidRPr="00C828F7">
              <w:rPr>
                <w:rFonts w:eastAsia="Times New Roman" w:cs="Times New Roman"/>
              </w:rPr>
              <w:t>Centralizētā siltumapgāde</w:t>
            </w:r>
          </w:p>
        </w:tc>
      </w:tr>
      <w:tr w:rsidR="00063296" w:rsidRPr="00C828F7" w14:paraId="5724AC05" w14:textId="77777777">
        <w:trPr>
          <w:trHeight w:val="278"/>
          <w:jc w:val="center"/>
        </w:trPr>
        <w:tc>
          <w:tcPr>
            <w:tcW w:w="1310" w:type="dxa"/>
            <w:tcMar>
              <w:left w:w="28" w:type="dxa"/>
              <w:right w:w="28" w:type="dxa"/>
            </w:tcMar>
            <w:vAlign w:val="center"/>
          </w:tcPr>
          <w:p w14:paraId="355562F4" w14:textId="77777777" w:rsidR="00063296" w:rsidRPr="00C828F7" w:rsidRDefault="00063296" w:rsidP="00CE18CD">
            <w:pPr>
              <w:spacing w:before="0" w:after="0"/>
              <w:rPr>
                <w:rFonts w:eastAsia="Times New Roman" w:cs="Times New Roman"/>
              </w:rPr>
            </w:pPr>
            <w:r w:rsidRPr="00C828F7">
              <w:rPr>
                <w:rFonts w:eastAsia="Times New Roman" w:cs="Times New Roman"/>
              </w:rPr>
              <w:t>CSAS</w:t>
            </w:r>
          </w:p>
        </w:tc>
        <w:tc>
          <w:tcPr>
            <w:tcW w:w="7621" w:type="dxa"/>
            <w:tcMar>
              <w:left w:w="28" w:type="dxa"/>
              <w:right w:w="28" w:type="dxa"/>
            </w:tcMar>
            <w:vAlign w:val="center"/>
          </w:tcPr>
          <w:p w14:paraId="27C1F6C5" w14:textId="77777777" w:rsidR="00063296" w:rsidRPr="00C828F7" w:rsidRDefault="00063296" w:rsidP="00CE18CD">
            <w:pPr>
              <w:spacing w:before="0" w:after="0"/>
              <w:rPr>
                <w:rFonts w:eastAsia="Times New Roman" w:cs="Times New Roman"/>
              </w:rPr>
            </w:pPr>
            <w:r w:rsidRPr="00C828F7">
              <w:rPr>
                <w:rFonts w:eastAsia="Times New Roman" w:cs="Times New Roman"/>
              </w:rPr>
              <w:t>Centralizētā siltumapgādes sistēma</w:t>
            </w:r>
          </w:p>
        </w:tc>
      </w:tr>
      <w:tr w:rsidR="00063296" w:rsidRPr="00C828F7" w14:paraId="3D6D7F97" w14:textId="77777777">
        <w:trPr>
          <w:trHeight w:val="278"/>
          <w:jc w:val="center"/>
        </w:trPr>
        <w:tc>
          <w:tcPr>
            <w:tcW w:w="1310" w:type="dxa"/>
            <w:tcMar>
              <w:left w:w="28" w:type="dxa"/>
              <w:right w:w="28" w:type="dxa"/>
            </w:tcMar>
            <w:vAlign w:val="center"/>
            <w:hideMark/>
          </w:tcPr>
          <w:p w14:paraId="34E82E75" w14:textId="77777777" w:rsidR="00063296" w:rsidRPr="00C828F7" w:rsidRDefault="00063296" w:rsidP="00CE18CD">
            <w:pPr>
              <w:spacing w:before="0" w:after="0"/>
              <w:rPr>
                <w:rFonts w:eastAsia="Times New Roman" w:cs="Times New Roman"/>
              </w:rPr>
            </w:pPr>
            <w:r w:rsidRPr="00C828F7">
              <w:rPr>
                <w:rFonts w:eastAsia="Times New Roman" w:cs="Times New Roman"/>
              </w:rPr>
              <w:t>CSP</w:t>
            </w:r>
          </w:p>
        </w:tc>
        <w:tc>
          <w:tcPr>
            <w:tcW w:w="7621" w:type="dxa"/>
            <w:tcMar>
              <w:left w:w="28" w:type="dxa"/>
              <w:right w:w="28" w:type="dxa"/>
            </w:tcMar>
            <w:vAlign w:val="center"/>
            <w:hideMark/>
          </w:tcPr>
          <w:p w14:paraId="4A4B14E5" w14:textId="77777777" w:rsidR="00063296" w:rsidRPr="00C828F7" w:rsidRDefault="00063296" w:rsidP="00CE18CD">
            <w:pPr>
              <w:spacing w:before="0" w:after="0"/>
              <w:rPr>
                <w:rFonts w:eastAsia="Times New Roman" w:cs="Times New Roman"/>
              </w:rPr>
            </w:pPr>
            <w:r w:rsidRPr="00C828F7">
              <w:rPr>
                <w:rFonts w:eastAsia="Times New Roman" w:cs="Times New Roman"/>
              </w:rPr>
              <w:t>Centrālā statistikas pārvalde</w:t>
            </w:r>
          </w:p>
        </w:tc>
      </w:tr>
      <w:tr w:rsidR="00063296" w:rsidRPr="00C828F7" w14:paraId="4487E391" w14:textId="77777777">
        <w:trPr>
          <w:trHeight w:val="278"/>
          <w:jc w:val="center"/>
        </w:trPr>
        <w:tc>
          <w:tcPr>
            <w:tcW w:w="1310" w:type="dxa"/>
            <w:tcMar>
              <w:left w:w="28" w:type="dxa"/>
              <w:right w:w="28" w:type="dxa"/>
            </w:tcMar>
            <w:vAlign w:val="center"/>
          </w:tcPr>
          <w:p w14:paraId="2CC49B00" w14:textId="77777777" w:rsidR="00063296" w:rsidRPr="00C828F7" w:rsidRDefault="00063296" w:rsidP="00CE18CD">
            <w:pPr>
              <w:spacing w:before="0" w:after="0"/>
              <w:rPr>
                <w:rFonts w:eastAsia="Times New Roman" w:cs="Times New Roman"/>
              </w:rPr>
            </w:pPr>
            <w:r w:rsidRPr="00C828F7">
              <w:rPr>
                <w:rFonts w:eastAsia="Times New Roman" w:cs="Times New Roman"/>
              </w:rPr>
              <w:t>DAP</w:t>
            </w:r>
          </w:p>
        </w:tc>
        <w:tc>
          <w:tcPr>
            <w:tcW w:w="7621" w:type="dxa"/>
            <w:tcMar>
              <w:left w:w="28" w:type="dxa"/>
              <w:right w:w="28" w:type="dxa"/>
            </w:tcMar>
            <w:vAlign w:val="center"/>
          </w:tcPr>
          <w:p w14:paraId="0D7B0BFF" w14:textId="77777777" w:rsidR="00063296" w:rsidRPr="00C828F7" w:rsidRDefault="00063296" w:rsidP="00CE18CD">
            <w:pPr>
              <w:spacing w:before="0" w:after="0"/>
              <w:rPr>
                <w:rFonts w:eastAsia="Times New Roman" w:cs="Times New Roman"/>
              </w:rPr>
            </w:pPr>
            <w:r w:rsidRPr="00C828F7">
              <w:rPr>
                <w:rFonts w:eastAsia="Times New Roman" w:cs="Times New Roman"/>
              </w:rPr>
              <w:t>Dabas aizsardzības pārvalde</w:t>
            </w:r>
          </w:p>
        </w:tc>
      </w:tr>
      <w:tr w:rsidR="00063296" w:rsidRPr="00C828F7" w14:paraId="65CB4229" w14:textId="77777777">
        <w:trPr>
          <w:trHeight w:val="278"/>
          <w:jc w:val="center"/>
        </w:trPr>
        <w:tc>
          <w:tcPr>
            <w:tcW w:w="1310" w:type="dxa"/>
            <w:tcMar>
              <w:left w:w="28" w:type="dxa"/>
              <w:right w:w="28" w:type="dxa"/>
            </w:tcMar>
            <w:vAlign w:val="center"/>
          </w:tcPr>
          <w:p w14:paraId="2C3218C7" w14:textId="77777777" w:rsidR="00063296" w:rsidRPr="00C828F7" w:rsidRDefault="00063296" w:rsidP="00CE18CD">
            <w:pPr>
              <w:spacing w:before="0" w:after="0"/>
              <w:rPr>
                <w:rFonts w:eastAsia="Times New Roman" w:cs="Times New Roman"/>
              </w:rPr>
            </w:pPr>
            <w:r w:rsidRPr="00C828F7">
              <w:rPr>
                <w:rFonts w:eastAsia="Times New Roman" w:cs="Times New Roman"/>
              </w:rPr>
              <w:t>DRN</w:t>
            </w:r>
          </w:p>
        </w:tc>
        <w:tc>
          <w:tcPr>
            <w:tcW w:w="7621" w:type="dxa"/>
            <w:tcMar>
              <w:left w:w="28" w:type="dxa"/>
              <w:right w:w="28" w:type="dxa"/>
            </w:tcMar>
            <w:vAlign w:val="center"/>
          </w:tcPr>
          <w:p w14:paraId="18ED61BD" w14:textId="77777777" w:rsidR="00063296" w:rsidRPr="00C828F7" w:rsidRDefault="00063296" w:rsidP="00CE18CD">
            <w:pPr>
              <w:spacing w:before="0" w:after="0"/>
              <w:rPr>
                <w:rFonts w:eastAsia="Times New Roman" w:cs="Times New Roman"/>
              </w:rPr>
            </w:pPr>
            <w:r w:rsidRPr="00C828F7">
              <w:rPr>
                <w:rFonts w:eastAsia="Times New Roman" w:cs="Times New Roman"/>
              </w:rPr>
              <w:t>Dabas resursu nodoklis</w:t>
            </w:r>
          </w:p>
        </w:tc>
      </w:tr>
      <w:tr w:rsidR="00063296" w:rsidRPr="00C828F7" w14:paraId="6E91D0A5" w14:textId="77777777">
        <w:trPr>
          <w:trHeight w:val="264"/>
          <w:jc w:val="center"/>
        </w:trPr>
        <w:tc>
          <w:tcPr>
            <w:tcW w:w="1310" w:type="dxa"/>
            <w:tcMar>
              <w:left w:w="28" w:type="dxa"/>
              <w:right w:w="28" w:type="dxa"/>
            </w:tcMar>
            <w:vAlign w:val="center"/>
            <w:hideMark/>
          </w:tcPr>
          <w:p w14:paraId="41B60911" w14:textId="77777777" w:rsidR="00063296" w:rsidRPr="00C828F7" w:rsidRDefault="00063296" w:rsidP="00CE18CD">
            <w:pPr>
              <w:spacing w:before="0" w:after="0"/>
              <w:rPr>
                <w:rFonts w:eastAsia="Times New Roman" w:cs="Times New Roman"/>
              </w:rPr>
            </w:pPr>
            <w:r w:rsidRPr="00C828F7">
              <w:rPr>
                <w:rFonts w:eastAsia="Times New Roman" w:cs="Times New Roman"/>
              </w:rPr>
              <w:t>EK</w:t>
            </w:r>
          </w:p>
        </w:tc>
        <w:tc>
          <w:tcPr>
            <w:tcW w:w="7621" w:type="dxa"/>
            <w:tcMar>
              <w:left w:w="28" w:type="dxa"/>
              <w:right w:w="28" w:type="dxa"/>
            </w:tcMar>
            <w:vAlign w:val="center"/>
            <w:hideMark/>
          </w:tcPr>
          <w:p w14:paraId="7F86B9C6" w14:textId="77777777" w:rsidR="00063296" w:rsidRPr="00C828F7" w:rsidRDefault="00063296" w:rsidP="00CE18CD">
            <w:pPr>
              <w:spacing w:before="0" w:after="0"/>
              <w:rPr>
                <w:rFonts w:eastAsia="Times New Roman" w:cs="Times New Roman"/>
              </w:rPr>
            </w:pPr>
            <w:r w:rsidRPr="00C828F7">
              <w:rPr>
                <w:rFonts w:eastAsia="Times New Roman" w:cs="Times New Roman"/>
              </w:rPr>
              <w:t>Eiropas Komisija</w:t>
            </w:r>
          </w:p>
        </w:tc>
      </w:tr>
      <w:tr w:rsidR="00063296" w:rsidRPr="00C828F7" w14:paraId="36A38E7E" w14:textId="77777777">
        <w:trPr>
          <w:trHeight w:val="259"/>
          <w:jc w:val="center"/>
        </w:trPr>
        <w:tc>
          <w:tcPr>
            <w:tcW w:w="1310" w:type="dxa"/>
            <w:tcMar>
              <w:left w:w="28" w:type="dxa"/>
              <w:right w:w="28" w:type="dxa"/>
            </w:tcMar>
            <w:vAlign w:val="center"/>
            <w:hideMark/>
          </w:tcPr>
          <w:p w14:paraId="6AFE438C" w14:textId="77777777" w:rsidR="00063296" w:rsidRPr="00C828F7" w:rsidRDefault="00063296" w:rsidP="00CE18CD">
            <w:pPr>
              <w:spacing w:before="0" w:after="0"/>
              <w:rPr>
                <w:rFonts w:eastAsia="Times New Roman" w:cs="Times New Roman"/>
              </w:rPr>
            </w:pPr>
            <w:r w:rsidRPr="00C828F7">
              <w:rPr>
                <w:rFonts w:eastAsia="Times New Roman" w:cs="Times New Roman"/>
              </w:rPr>
              <w:t>EKII</w:t>
            </w:r>
          </w:p>
        </w:tc>
        <w:tc>
          <w:tcPr>
            <w:tcW w:w="7621" w:type="dxa"/>
            <w:tcMar>
              <w:left w:w="28" w:type="dxa"/>
              <w:right w:w="28" w:type="dxa"/>
            </w:tcMar>
            <w:vAlign w:val="center"/>
            <w:hideMark/>
          </w:tcPr>
          <w:p w14:paraId="37724A92" w14:textId="77777777" w:rsidR="00063296" w:rsidRPr="00C828F7" w:rsidRDefault="00063296" w:rsidP="00CE18CD">
            <w:pPr>
              <w:spacing w:before="0" w:after="0"/>
              <w:rPr>
                <w:rFonts w:eastAsia="Times New Roman" w:cs="Times New Roman"/>
              </w:rPr>
            </w:pPr>
            <w:r w:rsidRPr="00C828F7">
              <w:rPr>
                <w:rFonts w:eastAsia="Times New Roman" w:cs="Times New Roman"/>
              </w:rPr>
              <w:t>Emisijas kvotu izsolīšanas instruments</w:t>
            </w:r>
          </w:p>
        </w:tc>
      </w:tr>
      <w:tr w:rsidR="00063296" w:rsidRPr="00C828F7" w14:paraId="1A25ED11" w14:textId="77777777">
        <w:trPr>
          <w:trHeight w:val="259"/>
          <w:jc w:val="center"/>
        </w:trPr>
        <w:tc>
          <w:tcPr>
            <w:tcW w:w="1310" w:type="dxa"/>
            <w:tcMar>
              <w:left w:w="28" w:type="dxa"/>
              <w:right w:w="28" w:type="dxa"/>
            </w:tcMar>
            <w:vAlign w:val="center"/>
          </w:tcPr>
          <w:p w14:paraId="3B9E4E3E" w14:textId="77777777" w:rsidR="00063296" w:rsidRPr="00C828F7" w:rsidRDefault="00063296" w:rsidP="00CE18CD">
            <w:pPr>
              <w:spacing w:before="0" w:after="0"/>
              <w:rPr>
                <w:rFonts w:eastAsia="Times New Roman" w:cs="Times New Roman"/>
              </w:rPr>
            </w:pPr>
            <w:r w:rsidRPr="00C828F7">
              <w:rPr>
                <w:rFonts w:eastAsia="Times New Roman" w:cs="Times New Roman"/>
              </w:rPr>
              <w:t>EM</w:t>
            </w:r>
          </w:p>
        </w:tc>
        <w:tc>
          <w:tcPr>
            <w:tcW w:w="7621" w:type="dxa"/>
            <w:tcMar>
              <w:left w:w="28" w:type="dxa"/>
              <w:right w:w="28" w:type="dxa"/>
            </w:tcMar>
            <w:vAlign w:val="center"/>
          </w:tcPr>
          <w:p w14:paraId="432C6B87" w14:textId="77777777" w:rsidR="00063296" w:rsidRPr="00C828F7" w:rsidRDefault="00063296" w:rsidP="00CE18CD">
            <w:pPr>
              <w:spacing w:before="0" w:after="0"/>
              <w:rPr>
                <w:rFonts w:eastAsia="Times New Roman" w:cs="Times New Roman"/>
              </w:rPr>
            </w:pPr>
            <w:r w:rsidRPr="00C828F7">
              <w:rPr>
                <w:rFonts w:eastAsia="Times New Roman" w:cs="Times New Roman"/>
              </w:rPr>
              <w:t>Ekonomikas ministrija</w:t>
            </w:r>
          </w:p>
        </w:tc>
      </w:tr>
      <w:tr w:rsidR="00063296" w:rsidRPr="00C828F7" w14:paraId="6E990C8F" w14:textId="77777777">
        <w:trPr>
          <w:trHeight w:val="259"/>
          <w:jc w:val="center"/>
        </w:trPr>
        <w:tc>
          <w:tcPr>
            <w:tcW w:w="1310" w:type="dxa"/>
            <w:tcMar>
              <w:left w:w="28" w:type="dxa"/>
              <w:right w:w="28" w:type="dxa"/>
            </w:tcMar>
            <w:vAlign w:val="center"/>
          </w:tcPr>
          <w:p w14:paraId="3C04628B" w14:textId="77777777" w:rsidR="00063296" w:rsidRPr="00C828F7" w:rsidRDefault="00063296" w:rsidP="00CE18CD">
            <w:pPr>
              <w:spacing w:before="0" w:after="0"/>
              <w:rPr>
                <w:rFonts w:eastAsia="Times New Roman" w:cs="Times New Roman"/>
              </w:rPr>
            </w:pPr>
            <w:r w:rsidRPr="00C828F7">
              <w:rPr>
                <w:rFonts w:eastAsia="Times New Roman" w:cs="Times New Roman"/>
              </w:rPr>
              <w:t>EP</w:t>
            </w:r>
          </w:p>
        </w:tc>
        <w:tc>
          <w:tcPr>
            <w:tcW w:w="7621" w:type="dxa"/>
            <w:tcMar>
              <w:left w:w="28" w:type="dxa"/>
              <w:right w:w="28" w:type="dxa"/>
            </w:tcMar>
            <w:vAlign w:val="center"/>
          </w:tcPr>
          <w:p w14:paraId="0F453F46" w14:textId="77777777" w:rsidR="00063296" w:rsidRPr="00C828F7" w:rsidRDefault="00063296" w:rsidP="00CE18CD">
            <w:pPr>
              <w:spacing w:before="0" w:after="0"/>
              <w:rPr>
                <w:rFonts w:eastAsia="Times New Roman" w:cs="Times New Roman"/>
              </w:rPr>
            </w:pPr>
            <w:r w:rsidRPr="00C828F7">
              <w:rPr>
                <w:rFonts w:eastAsia="Times New Roman" w:cs="Times New Roman"/>
              </w:rPr>
              <w:t>Eiropas Parlaments</w:t>
            </w:r>
          </w:p>
        </w:tc>
      </w:tr>
      <w:tr w:rsidR="00063296" w:rsidRPr="00C828F7" w14:paraId="1BB92B44" w14:textId="77777777">
        <w:trPr>
          <w:trHeight w:val="278"/>
          <w:jc w:val="center"/>
        </w:trPr>
        <w:tc>
          <w:tcPr>
            <w:tcW w:w="1310" w:type="dxa"/>
            <w:tcMar>
              <w:left w:w="28" w:type="dxa"/>
              <w:right w:w="28" w:type="dxa"/>
            </w:tcMar>
            <w:vAlign w:val="center"/>
            <w:hideMark/>
          </w:tcPr>
          <w:p w14:paraId="0083C9A2" w14:textId="77777777" w:rsidR="00063296" w:rsidRPr="00C828F7" w:rsidRDefault="00063296" w:rsidP="00CE18CD">
            <w:pPr>
              <w:spacing w:before="0" w:after="0"/>
              <w:rPr>
                <w:rFonts w:eastAsia="Times New Roman" w:cs="Times New Roman"/>
              </w:rPr>
            </w:pPr>
            <w:r w:rsidRPr="00C828F7">
              <w:rPr>
                <w:rFonts w:eastAsia="Times New Roman" w:cs="Times New Roman"/>
              </w:rPr>
              <w:t>ES</w:t>
            </w:r>
          </w:p>
        </w:tc>
        <w:tc>
          <w:tcPr>
            <w:tcW w:w="7621" w:type="dxa"/>
            <w:tcMar>
              <w:left w:w="28" w:type="dxa"/>
              <w:right w:w="28" w:type="dxa"/>
            </w:tcMar>
            <w:vAlign w:val="center"/>
            <w:hideMark/>
          </w:tcPr>
          <w:p w14:paraId="5ADAECBE" w14:textId="77777777" w:rsidR="00063296" w:rsidRPr="00C828F7" w:rsidRDefault="00063296" w:rsidP="00CE18CD">
            <w:pPr>
              <w:spacing w:before="0" w:after="0"/>
              <w:rPr>
                <w:rFonts w:eastAsia="Times New Roman" w:cs="Times New Roman"/>
              </w:rPr>
            </w:pPr>
            <w:r w:rsidRPr="00C828F7">
              <w:rPr>
                <w:rFonts w:eastAsia="Times New Roman" w:cs="Times New Roman"/>
              </w:rPr>
              <w:t>Eiropas Savienība</w:t>
            </w:r>
          </w:p>
        </w:tc>
      </w:tr>
      <w:tr w:rsidR="00063296" w:rsidRPr="00C828F7" w14:paraId="5A9E3409" w14:textId="77777777">
        <w:trPr>
          <w:trHeight w:val="278"/>
          <w:jc w:val="center"/>
        </w:trPr>
        <w:tc>
          <w:tcPr>
            <w:tcW w:w="1310" w:type="dxa"/>
            <w:tcMar>
              <w:left w:w="28" w:type="dxa"/>
              <w:right w:w="28" w:type="dxa"/>
            </w:tcMar>
            <w:vAlign w:val="center"/>
          </w:tcPr>
          <w:p w14:paraId="29BD8069" w14:textId="77777777" w:rsidR="00063296" w:rsidRPr="00C828F7" w:rsidRDefault="00063296" w:rsidP="00CE18CD">
            <w:pPr>
              <w:spacing w:before="0" w:after="0"/>
              <w:rPr>
                <w:rFonts w:eastAsia="Times New Roman" w:cs="Times New Roman"/>
              </w:rPr>
            </w:pPr>
            <w:r w:rsidRPr="00C828F7">
              <w:rPr>
                <w:rFonts w:eastAsia="Times New Roman" w:cs="Times New Roman"/>
              </w:rPr>
              <w:t>ETL</w:t>
            </w:r>
          </w:p>
        </w:tc>
        <w:tc>
          <w:tcPr>
            <w:tcW w:w="7621" w:type="dxa"/>
            <w:tcMar>
              <w:left w:w="28" w:type="dxa"/>
              <w:right w:w="28" w:type="dxa"/>
            </w:tcMar>
            <w:vAlign w:val="center"/>
          </w:tcPr>
          <w:p w14:paraId="65F3F22A" w14:textId="77777777" w:rsidR="00063296" w:rsidRPr="00C828F7" w:rsidRDefault="00063296" w:rsidP="00CE18CD">
            <w:pPr>
              <w:spacing w:before="0" w:after="0"/>
              <w:rPr>
                <w:rFonts w:eastAsia="Times New Roman" w:cs="Times New Roman"/>
              </w:rPr>
            </w:pPr>
            <w:r w:rsidRPr="00C828F7">
              <w:rPr>
                <w:rFonts w:eastAsia="Times New Roman" w:cs="Times New Roman"/>
              </w:rPr>
              <w:t>Elektrotransportlīdzeklis</w:t>
            </w:r>
          </w:p>
        </w:tc>
      </w:tr>
      <w:tr w:rsidR="00063296" w:rsidRPr="00C828F7" w14:paraId="0EA0830F" w14:textId="77777777">
        <w:trPr>
          <w:trHeight w:val="278"/>
          <w:jc w:val="center"/>
        </w:trPr>
        <w:tc>
          <w:tcPr>
            <w:tcW w:w="1310" w:type="dxa"/>
            <w:tcMar>
              <w:left w:w="28" w:type="dxa"/>
              <w:right w:w="28" w:type="dxa"/>
            </w:tcMar>
            <w:vAlign w:val="center"/>
            <w:hideMark/>
          </w:tcPr>
          <w:p w14:paraId="023F2400" w14:textId="77777777" w:rsidR="00063296" w:rsidRPr="00C828F7" w:rsidRDefault="00063296" w:rsidP="00CE18CD">
            <w:pPr>
              <w:spacing w:before="0" w:after="0"/>
              <w:rPr>
                <w:rFonts w:eastAsia="Times New Roman" w:cs="Times New Roman"/>
              </w:rPr>
            </w:pPr>
            <w:r w:rsidRPr="00C828F7">
              <w:rPr>
                <w:rFonts w:eastAsia="Times New Roman" w:cs="Times New Roman"/>
              </w:rPr>
              <w:t>ETS</w:t>
            </w:r>
          </w:p>
        </w:tc>
        <w:tc>
          <w:tcPr>
            <w:tcW w:w="7621" w:type="dxa"/>
            <w:tcMar>
              <w:left w:w="28" w:type="dxa"/>
              <w:right w:w="28" w:type="dxa"/>
            </w:tcMar>
            <w:vAlign w:val="center"/>
            <w:hideMark/>
          </w:tcPr>
          <w:p w14:paraId="4B54C899" w14:textId="77777777" w:rsidR="00063296" w:rsidRPr="00C828F7" w:rsidRDefault="00063296" w:rsidP="00CE18CD">
            <w:pPr>
              <w:spacing w:before="0" w:after="0"/>
              <w:rPr>
                <w:rFonts w:eastAsia="Times New Roman" w:cs="Times New Roman"/>
              </w:rPr>
            </w:pPr>
            <w:r w:rsidRPr="00C828F7">
              <w:rPr>
                <w:rFonts w:eastAsia="Times New Roman" w:cs="Times New Roman"/>
              </w:rPr>
              <w:t>Eiropas Savienības Emisijas kvotu tirdzniecības sistēma</w:t>
            </w:r>
          </w:p>
        </w:tc>
      </w:tr>
      <w:tr w:rsidR="00063296" w:rsidRPr="00C828F7" w14:paraId="7AEADA44" w14:textId="77777777">
        <w:trPr>
          <w:trHeight w:val="278"/>
          <w:jc w:val="center"/>
        </w:trPr>
        <w:tc>
          <w:tcPr>
            <w:tcW w:w="1310" w:type="dxa"/>
            <w:tcMar>
              <w:left w:w="28" w:type="dxa"/>
              <w:right w:w="28" w:type="dxa"/>
            </w:tcMar>
            <w:vAlign w:val="center"/>
          </w:tcPr>
          <w:p w14:paraId="3ED08907" w14:textId="77777777" w:rsidR="00063296" w:rsidRPr="00C828F7" w:rsidRDefault="00063296" w:rsidP="00CE18CD">
            <w:pPr>
              <w:spacing w:before="0" w:after="0"/>
              <w:rPr>
                <w:rFonts w:eastAsia="Times New Roman" w:cs="Times New Roman"/>
              </w:rPr>
            </w:pPr>
            <w:r w:rsidRPr="00C828F7">
              <w:rPr>
                <w:rFonts w:eastAsia="Times New Roman" w:cs="Times New Roman"/>
              </w:rPr>
              <w:t>EURO6</w:t>
            </w:r>
          </w:p>
        </w:tc>
        <w:tc>
          <w:tcPr>
            <w:tcW w:w="7621" w:type="dxa"/>
            <w:tcMar>
              <w:left w:w="28" w:type="dxa"/>
              <w:right w:w="28" w:type="dxa"/>
            </w:tcMar>
            <w:vAlign w:val="center"/>
          </w:tcPr>
          <w:p w14:paraId="61259C52" w14:textId="77777777" w:rsidR="00063296" w:rsidRPr="00C828F7" w:rsidRDefault="00063296" w:rsidP="00CE18CD">
            <w:pPr>
              <w:spacing w:before="0" w:after="0"/>
              <w:rPr>
                <w:rFonts w:eastAsia="Times New Roman" w:cs="Times New Roman"/>
              </w:rPr>
            </w:pPr>
            <w:r w:rsidRPr="00C828F7">
              <w:rPr>
                <w:rFonts w:eastAsia="Times New Roman" w:cs="Times New Roman"/>
              </w:rPr>
              <w:t>Eiropas emisiju standarts</w:t>
            </w:r>
          </w:p>
        </w:tc>
      </w:tr>
      <w:tr w:rsidR="00063296" w:rsidRPr="00C828F7" w14:paraId="31008E8A" w14:textId="77777777">
        <w:trPr>
          <w:trHeight w:val="278"/>
          <w:jc w:val="center"/>
        </w:trPr>
        <w:tc>
          <w:tcPr>
            <w:tcW w:w="1310" w:type="dxa"/>
            <w:tcMar>
              <w:left w:w="28" w:type="dxa"/>
              <w:right w:w="28" w:type="dxa"/>
            </w:tcMar>
            <w:vAlign w:val="center"/>
          </w:tcPr>
          <w:p w14:paraId="1EC452CC" w14:textId="77777777" w:rsidR="00063296" w:rsidRPr="00C828F7" w:rsidRDefault="00063296" w:rsidP="00CE18CD">
            <w:pPr>
              <w:spacing w:before="0" w:after="0"/>
              <w:rPr>
                <w:rFonts w:eastAsia="Times New Roman" w:cs="Times New Roman"/>
              </w:rPr>
            </w:pPr>
            <w:r w:rsidRPr="00C828F7">
              <w:rPr>
                <w:rFonts w:eastAsia="Times New Roman" w:cs="Times New Roman"/>
              </w:rPr>
              <w:t>EUROSTAT</w:t>
            </w:r>
          </w:p>
        </w:tc>
        <w:tc>
          <w:tcPr>
            <w:tcW w:w="7621" w:type="dxa"/>
            <w:tcMar>
              <w:left w:w="28" w:type="dxa"/>
              <w:right w:w="28" w:type="dxa"/>
            </w:tcMar>
            <w:vAlign w:val="center"/>
          </w:tcPr>
          <w:p w14:paraId="6CA92BC1" w14:textId="77777777" w:rsidR="00063296" w:rsidRPr="00C828F7" w:rsidRDefault="00063296" w:rsidP="00CE18CD">
            <w:pPr>
              <w:spacing w:before="0" w:after="0"/>
              <w:rPr>
                <w:rFonts w:eastAsia="Times New Roman" w:cs="Times New Roman"/>
              </w:rPr>
            </w:pPr>
            <w:r w:rsidRPr="00C828F7">
              <w:rPr>
                <w:rFonts w:eastAsia="Times New Roman" w:cs="Times New Roman"/>
              </w:rPr>
              <w:t>Eiropas Savienības Statistikas birojs</w:t>
            </w:r>
          </w:p>
        </w:tc>
      </w:tr>
      <w:tr w:rsidR="00063296" w:rsidRPr="00C828F7" w14:paraId="422888D5" w14:textId="77777777">
        <w:trPr>
          <w:trHeight w:val="278"/>
          <w:jc w:val="center"/>
        </w:trPr>
        <w:tc>
          <w:tcPr>
            <w:tcW w:w="1310" w:type="dxa"/>
            <w:tcMar>
              <w:left w:w="28" w:type="dxa"/>
              <w:right w:w="28" w:type="dxa"/>
            </w:tcMar>
            <w:vAlign w:val="center"/>
          </w:tcPr>
          <w:p w14:paraId="7D690EAF" w14:textId="77777777" w:rsidR="00063296" w:rsidRPr="00C828F7" w:rsidRDefault="00063296" w:rsidP="00CE18CD">
            <w:pPr>
              <w:spacing w:before="0" w:after="0"/>
              <w:rPr>
                <w:rFonts w:eastAsia="Times New Roman" w:cs="Times New Roman"/>
              </w:rPr>
            </w:pPr>
            <w:r w:rsidRPr="00C828F7">
              <w:rPr>
                <w:rFonts w:eastAsia="Times New Roman" w:cs="Times New Roman"/>
                <w:lang w:eastAsia="lv-LV"/>
              </w:rPr>
              <w:t>GPSRP2030</w:t>
            </w:r>
          </w:p>
        </w:tc>
        <w:tc>
          <w:tcPr>
            <w:tcW w:w="7621" w:type="dxa"/>
            <w:tcMar>
              <w:left w:w="28" w:type="dxa"/>
              <w:right w:w="28" w:type="dxa"/>
            </w:tcMar>
            <w:vAlign w:val="center"/>
          </w:tcPr>
          <w:p w14:paraId="42654583" w14:textId="77777777" w:rsidR="00063296" w:rsidRPr="00C828F7" w:rsidRDefault="00063296" w:rsidP="00CE18CD">
            <w:pPr>
              <w:spacing w:before="0" w:after="0"/>
              <w:rPr>
                <w:rFonts w:eastAsia="Times New Roman" w:cs="Times New Roman"/>
              </w:rPr>
            </w:pPr>
            <w:r w:rsidRPr="00C828F7">
              <w:rPr>
                <w:rFonts w:eastAsia="Times New Roman" w:cs="Times New Roman"/>
                <w:lang w:eastAsia="lv-LV"/>
              </w:rPr>
              <w:t>Gaisa piesārņojuma samazināšanas rīcības plāns 2019.-2030.gadam</w:t>
            </w:r>
          </w:p>
        </w:tc>
      </w:tr>
      <w:tr w:rsidR="00063296" w:rsidRPr="00C828F7" w14:paraId="1708E005" w14:textId="77777777">
        <w:trPr>
          <w:trHeight w:val="278"/>
          <w:jc w:val="center"/>
        </w:trPr>
        <w:tc>
          <w:tcPr>
            <w:tcW w:w="1310" w:type="dxa"/>
            <w:tcMar>
              <w:left w:w="28" w:type="dxa"/>
              <w:right w:w="28" w:type="dxa"/>
            </w:tcMar>
            <w:vAlign w:val="center"/>
          </w:tcPr>
          <w:p w14:paraId="28162FD8" w14:textId="77777777" w:rsidR="00063296" w:rsidRPr="00C828F7" w:rsidRDefault="00063296" w:rsidP="00CE18CD">
            <w:pPr>
              <w:spacing w:before="0" w:after="0"/>
              <w:rPr>
                <w:rFonts w:eastAsia="Times New Roman" w:cs="Times New Roman"/>
                <w:lang w:eastAsia="lv-LV"/>
              </w:rPr>
            </w:pPr>
            <w:r w:rsidRPr="00C828F7">
              <w:rPr>
                <w:rFonts w:eastAsia="Times New Roman" w:cs="Times New Roman"/>
                <w:lang w:eastAsia="lv-LV"/>
              </w:rPr>
              <w:t>IF</w:t>
            </w:r>
          </w:p>
        </w:tc>
        <w:tc>
          <w:tcPr>
            <w:tcW w:w="7621" w:type="dxa"/>
            <w:tcMar>
              <w:left w:w="28" w:type="dxa"/>
              <w:right w:w="28" w:type="dxa"/>
            </w:tcMar>
            <w:vAlign w:val="center"/>
          </w:tcPr>
          <w:p w14:paraId="76362A7C" w14:textId="77777777" w:rsidR="00063296" w:rsidRPr="00C828F7" w:rsidRDefault="00063296" w:rsidP="00CE18CD">
            <w:pPr>
              <w:spacing w:before="0" w:after="0"/>
              <w:rPr>
                <w:rFonts w:eastAsia="Times New Roman" w:cs="Times New Roman"/>
                <w:lang w:eastAsia="lv-LV"/>
              </w:rPr>
            </w:pPr>
            <w:r w:rsidRPr="00C828F7">
              <w:rPr>
                <w:rFonts w:eastAsia="Times New Roman" w:cs="Times New Roman"/>
                <w:lang w:eastAsia="lv-LV"/>
              </w:rPr>
              <w:t>Inovāciju fonds (ES ETS ietvaros)</w:t>
            </w:r>
          </w:p>
        </w:tc>
      </w:tr>
      <w:tr w:rsidR="00063296" w:rsidRPr="00C828F7" w14:paraId="1D241794" w14:textId="77777777">
        <w:trPr>
          <w:trHeight w:val="278"/>
          <w:jc w:val="center"/>
        </w:trPr>
        <w:tc>
          <w:tcPr>
            <w:tcW w:w="1310" w:type="dxa"/>
            <w:tcMar>
              <w:left w:w="28" w:type="dxa"/>
              <w:right w:w="28" w:type="dxa"/>
            </w:tcMar>
            <w:vAlign w:val="center"/>
            <w:hideMark/>
          </w:tcPr>
          <w:p w14:paraId="4A86D4CA" w14:textId="77777777" w:rsidR="00063296" w:rsidRPr="00C828F7" w:rsidRDefault="00063296" w:rsidP="00CE18CD">
            <w:pPr>
              <w:spacing w:before="0" w:after="0"/>
              <w:rPr>
                <w:rFonts w:eastAsia="Times New Roman" w:cs="Times New Roman"/>
              </w:rPr>
            </w:pPr>
            <w:r w:rsidRPr="00C828F7">
              <w:rPr>
                <w:rFonts w:eastAsia="Times New Roman" w:cs="Times New Roman"/>
              </w:rPr>
              <w:t>IKP</w:t>
            </w:r>
          </w:p>
        </w:tc>
        <w:tc>
          <w:tcPr>
            <w:tcW w:w="7621" w:type="dxa"/>
            <w:tcMar>
              <w:left w:w="28" w:type="dxa"/>
              <w:right w:w="28" w:type="dxa"/>
            </w:tcMar>
            <w:vAlign w:val="center"/>
            <w:hideMark/>
          </w:tcPr>
          <w:p w14:paraId="319E3355" w14:textId="77777777" w:rsidR="00063296" w:rsidRPr="00C828F7" w:rsidRDefault="00063296" w:rsidP="00CE18CD">
            <w:pPr>
              <w:spacing w:before="0" w:after="0"/>
              <w:rPr>
                <w:rFonts w:eastAsia="Times New Roman" w:cs="Times New Roman"/>
              </w:rPr>
            </w:pPr>
            <w:r w:rsidRPr="00C828F7">
              <w:rPr>
                <w:rFonts w:eastAsia="Times New Roman" w:cs="Times New Roman"/>
              </w:rPr>
              <w:t>Iekšzemes kopprodukts</w:t>
            </w:r>
          </w:p>
        </w:tc>
      </w:tr>
      <w:tr w:rsidR="00063296" w:rsidRPr="00C828F7" w14:paraId="2F4FDF92" w14:textId="77777777">
        <w:trPr>
          <w:trHeight w:val="278"/>
          <w:jc w:val="center"/>
        </w:trPr>
        <w:tc>
          <w:tcPr>
            <w:tcW w:w="1310" w:type="dxa"/>
            <w:tcMar>
              <w:left w:w="28" w:type="dxa"/>
              <w:right w:w="28" w:type="dxa"/>
            </w:tcMar>
            <w:vAlign w:val="center"/>
          </w:tcPr>
          <w:p w14:paraId="0CA93820" w14:textId="77777777" w:rsidR="00063296" w:rsidRPr="00C828F7" w:rsidRDefault="00063296" w:rsidP="00CE18CD">
            <w:pPr>
              <w:spacing w:before="0" w:after="0"/>
              <w:rPr>
                <w:rFonts w:eastAsia="Times New Roman" w:cs="Times New Roman"/>
              </w:rPr>
            </w:pPr>
            <w:r w:rsidRPr="00C828F7">
              <w:rPr>
                <w:rFonts w:eastAsia="Times New Roman" w:cs="Times New Roman"/>
              </w:rPr>
              <w:t>IZM</w:t>
            </w:r>
          </w:p>
        </w:tc>
        <w:tc>
          <w:tcPr>
            <w:tcW w:w="7621" w:type="dxa"/>
            <w:tcMar>
              <w:left w:w="28" w:type="dxa"/>
              <w:right w:w="28" w:type="dxa"/>
            </w:tcMar>
            <w:vAlign w:val="center"/>
          </w:tcPr>
          <w:p w14:paraId="52DACF4F" w14:textId="77777777" w:rsidR="00063296" w:rsidRPr="00C828F7" w:rsidRDefault="00063296" w:rsidP="00CE18CD">
            <w:pPr>
              <w:spacing w:before="0" w:after="0"/>
              <w:rPr>
                <w:rFonts w:eastAsia="Times New Roman" w:cs="Times New Roman"/>
              </w:rPr>
            </w:pPr>
            <w:r w:rsidRPr="00C828F7">
              <w:rPr>
                <w:rFonts w:eastAsia="Times New Roman" w:cs="Times New Roman"/>
              </w:rPr>
              <w:t>Izglītības un zinātnes ministrija</w:t>
            </w:r>
          </w:p>
        </w:tc>
      </w:tr>
      <w:tr w:rsidR="00063296" w:rsidRPr="00C828F7" w14:paraId="0071E28E" w14:textId="77777777">
        <w:trPr>
          <w:trHeight w:val="278"/>
          <w:jc w:val="center"/>
        </w:trPr>
        <w:tc>
          <w:tcPr>
            <w:tcW w:w="1310" w:type="dxa"/>
            <w:tcMar>
              <w:left w:w="28" w:type="dxa"/>
              <w:right w:w="28" w:type="dxa"/>
            </w:tcMar>
            <w:vAlign w:val="center"/>
          </w:tcPr>
          <w:p w14:paraId="26409DA9" w14:textId="77777777" w:rsidR="00063296" w:rsidRPr="00C828F7" w:rsidRDefault="00063296" w:rsidP="00CE18CD">
            <w:pPr>
              <w:spacing w:before="0" w:after="0"/>
              <w:rPr>
                <w:rFonts w:eastAsia="Times New Roman" w:cs="Times New Roman"/>
              </w:rPr>
            </w:pPr>
            <w:r w:rsidRPr="00C828F7">
              <w:rPr>
                <w:rFonts w:eastAsia="Times New Roman" w:cs="Times New Roman"/>
              </w:rPr>
              <w:t>JTF</w:t>
            </w:r>
          </w:p>
        </w:tc>
        <w:tc>
          <w:tcPr>
            <w:tcW w:w="7621" w:type="dxa"/>
            <w:tcMar>
              <w:left w:w="28" w:type="dxa"/>
              <w:right w:w="28" w:type="dxa"/>
            </w:tcMar>
            <w:vAlign w:val="center"/>
          </w:tcPr>
          <w:p w14:paraId="17ED2A06" w14:textId="77777777" w:rsidR="00063296" w:rsidRPr="00C828F7" w:rsidRDefault="00063296" w:rsidP="00CE18CD">
            <w:pPr>
              <w:spacing w:before="0" w:after="0"/>
              <w:rPr>
                <w:rFonts w:eastAsia="Times New Roman" w:cs="Times New Roman"/>
              </w:rPr>
            </w:pPr>
            <w:r w:rsidRPr="00C828F7">
              <w:rPr>
                <w:rFonts w:eastAsia="Times New Roman" w:cs="Times New Roman"/>
                <w:i/>
              </w:rPr>
              <w:t>Just Transition fund</w:t>
            </w:r>
            <w:r w:rsidRPr="00C828F7">
              <w:rPr>
                <w:rFonts w:eastAsia="Times New Roman" w:cs="Times New Roman"/>
              </w:rPr>
              <w:t xml:space="preserve"> (Taisnīgas pārkārtošanās fonds)</w:t>
            </w:r>
          </w:p>
        </w:tc>
      </w:tr>
      <w:tr w:rsidR="00063296" w:rsidRPr="00C828F7" w14:paraId="66E6A409" w14:textId="77777777">
        <w:trPr>
          <w:trHeight w:val="278"/>
          <w:jc w:val="center"/>
        </w:trPr>
        <w:tc>
          <w:tcPr>
            <w:tcW w:w="1310" w:type="dxa"/>
            <w:tcMar>
              <w:left w:w="28" w:type="dxa"/>
              <w:right w:w="28" w:type="dxa"/>
            </w:tcMar>
            <w:vAlign w:val="center"/>
          </w:tcPr>
          <w:p w14:paraId="2C0D01CF" w14:textId="77777777" w:rsidR="00063296" w:rsidRPr="00C828F7" w:rsidRDefault="00063296" w:rsidP="00CE18CD">
            <w:pPr>
              <w:spacing w:before="0" w:after="0"/>
              <w:rPr>
                <w:rFonts w:eastAsia="Times New Roman" w:cs="Times New Roman"/>
              </w:rPr>
            </w:pPr>
            <w:r w:rsidRPr="00C828F7">
              <w:rPr>
                <w:rFonts w:eastAsia="Times New Roman" w:cs="Times New Roman"/>
              </w:rPr>
              <w:t>KEM</w:t>
            </w:r>
          </w:p>
        </w:tc>
        <w:tc>
          <w:tcPr>
            <w:tcW w:w="7621" w:type="dxa"/>
            <w:tcMar>
              <w:left w:w="28" w:type="dxa"/>
              <w:right w:w="28" w:type="dxa"/>
            </w:tcMar>
            <w:vAlign w:val="center"/>
          </w:tcPr>
          <w:p w14:paraId="0A0B19BA" w14:textId="77777777" w:rsidR="00063296" w:rsidRPr="00C828F7" w:rsidRDefault="00063296" w:rsidP="00CE18CD">
            <w:pPr>
              <w:spacing w:before="0" w:after="0"/>
              <w:rPr>
                <w:rFonts w:eastAsia="Times New Roman" w:cs="Times New Roman"/>
              </w:rPr>
            </w:pPr>
            <w:r w:rsidRPr="00C828F7">
              <w:rPr>
                <w:rFonts w:eastAsia="Times New Roman" w:cs="Times New Roman"/>
              </w:rPr>
              <w:t>Klimata un enerģētikas ministrija</w:t>
            </w:r>
          </w:p>
        </w:tc>
      </w:tr>
      <w:tr w:rsidR="00063296" w:rsidRPr="00C828F7" w14:paraId="2D6A90EC" w14:textId="77777777">
        <w:trPr>
          <w:trHeight w:val="278"/>
          <w:jc w:val="center"/>
        </w:trPr>
        <w:tc>
          <w:tcPr>
            <w:tcW w:w="1310" w:type="dxa"/>
            <w:tcMar>
              <w:left w:w="28" w:type="dxa"/>
              <w:right w:w="28" w:type="dxa"/>
            </w:tcMar>
            <w:vAlign w:val="center"/>
          </w:tcPr>
          <w:p w14:paraId="392FDCF3" w14:textId="77777777" w:rsidR="00063296" w:rsidRPr="00C828F7" w:rsidRDefault="00063296" w:rsidP="00CE18CD">
            <w:pPr>
              <w:spacing w:before="0" w:after="0"/>
              <w:rPr>
                <w:rFonts w:eastAsia="Times New Roman" w:cs="Times New Roman"/>
              </w:rPr>
            </w:pPr>
            <w:r w:rsidRPr="00C828F7">
              <w:rPr>
                <w:rFonts w:eastAsia="Times New Roman" w:cs="Times New Roman"/>
              </w:rPr>
              <w:t>KPSP/IPCC</w:t>
            </w:r>
          </w:p>
        </w:tc>
        <w:tc>
          <w:tcPr>
            <w:tcW w:w="7621" w:type="dxa"/>
            <w:tcMar>
              <w:left w:w="28" w:type="dxa"/>
              <w:right w:w="28" w:type="dxa"/>
            </w:tcMar>
            <w:vAlign w:val="center"/>
          </w:tcPr>
          <w:p w14:paraId="7C3C392E" w14:textId="77777777" w:rsidR="00063296" w:rsidRPr="00C828F7" w:rsidRDefault="00063296" w:rsidP="00CE18CD">
            <w:pPr>
              <w:spacing w:before="0" w:after="0"/>
              <w:rPr>
                <w:rFonts w:eastAsia="Times New Roman" w:cs="Times New Roman"/>
              </w:rPr>
            </w:pPr>
            <w:r w:rsidRPr="00C828F7">
              <w:rPr>
                <w:rFonts w:eastAsia="Times New Roman" w:cs="Times New Roman"/>
              </w:rPr>
              <w:t>Klimata pārmaiņu starpvaldību padome</w:t>
            </w:r>
            <w:r w:rsidRPr="00C828F7">
              <w:rPr>
                <w:rFonts w:eastAsia="Times New Roman" w:cs="Times New Roman"/>
                <w:i/>
              </w:rPr>
              <w:t xml:space="preserve"> (Intergovernmental Panel on Climate Change)</w:t>
            </w:r>
            <w:r w:rsidRPr="00C828F7">
              <w:rPr>
                <w:rFonts w:eastAsia="Times New Roman" w:cs="Times New Roman"/>
              </w:rPr>
              <w:t xml:space="preserve"> </w:t>
            </w:r>
          </w:p>
        </w:tc>
      </w:tr>
      <w:tr w:rsidR="00063296" w:rsidRPr="00C828F7" w14:paraId="37DFDEE1" w14:textId="77777777">
        <w:trPr>
          <w:trHeight w:val="264"/>
          <w:jc w:val="center"/>
        </w:trPr>
        <w:tc>
          <w:tcPr>
            <w:tcW w:w="1310" w:type="dxa"/>
            <w:tcMar>
              <w:left w:w="28" w:type="dxa"/>
              <w:right w:w="28" w:type="dxa"/>
            </w:tcMar>
            <w:vAlign w:val="center"/>
            <w:hideMark/>
          </w:tcPr>
          <w:p w14:paraId="6C468745" w14:textId="77777777" w:rsidR="00063296" w:rsidRPr="00C828F7" w:rsidRDefault="00063296" w:rsidP="00CE18CD">
            <w:pPr>
              <w:spacing w:before="0" w:after="0"/>
              <w:rPr>
                <w:rFonts w:eastAsia="Times New Roman" w:cs="Times New Roman"/>
              </w:rPr>
            </w:pPr>
            <w:r w:rsidRPr="00C828F7">
              <w:rPr>
                <w:rFonts w:eastAsia="Times New Roman" w:cs="Times New Roman"/>
              </w:rPr>
              <w:t>LBTU</w:t>
            </w:r>
          </w:p>
        </w:tc>
        <w:tc>
          <w:tcPr>
            <w:tcW w:w="7621" w:type="dxa"/>
            <w:tcMar>
              <w:left w:w="28" w:type="dxa"/>
              <w:right w:w="28" w:type="dxa"/>
            </w:tcMar>
            <w:vAlign w:val="center"/>
            <w:hideMark/>
          </w:tcPr>
          <w:p w14:paraId="68C06497" w14:textId="77777777" w:rsidR="00063296" w:rsidRPr="00C828F7" w:rsidRDefault="00063296" w:rsidP="00CE18CD">
            <w:pPr>
              <w:spacing w:before="0" w:after="0"/>
              <w:rPr>
                <w:rFonts w:eastAsia="Times New Roman" w:cs="Times New Roman"/>
              </w:rPr>
            </w:pPr>
            <w:r w:rsidRPr="00C828F7">
              <w:rPr>
                <w:rFonts w:eastAsia="Times New Roman" w:cs="Times New Roman"/>
              </w:rPr>
              <w:t>Latvijas Biozinātņu un tehnoloģiju universitāte</w:t>
            </w:r>
          </w:p>
        </w:tc>
      </w:tr>
      <w:tr w:rsidR="00063296" w:rsidRPr="00C828F7" w14:paraId="442100E0" w14:textId="77777777">
        <w:trPr>
          <w:trHeight w:val="264"/>
          <w:jc w:val="center"/>
        </w:trPr>
        <w:tc>
          <w:tcPr>
            <w:tcW w:w="1310" w:type="dxa"/>
            <w:tcMar>
              <w:left w:w="28" w:type="dxa"/>
              <w:right w:w="28" w:type="dxa"/>
            </w:tcMar>
            <w:vAlign w:val="center"/>
            <w:hideMark/>
          </w:tcPr>
          <w:p w14:paraId="22763867" w14:textId="77777777" w:rsidR="00063296" w:rsidRPr="00C828F7" w:rsidRDefault="00063296" w:rsidP="00CE18CD">
            <w:pPr>
              <w:spacing w:before="0" w:after="0"/>
              <w:rPr>
                <w:rFonts w:eastAsia="Times New Roman" w:cs="Times New Roman"/>
              </w:rPr>
            </w:pPr>
            <w:r w:rsidRPr="00C828F7">
              <w:rPr>
                <w:rFonts w:eastAsia="Times New Roman" w:cs="Times New Roman"/>
              </w:rPr>
              <w:t>LIFE</w:t>
            </w:r>
          </w:p>
        </w:tc>
        <w:tc>
          <w:tcPr>
            <w:tcW w:w="7621" w:type="dxa"/>
            <w:tcMar>
              <w:left w:w="28" w:type="dxa"/>
              <w:right w:w="28" w:type="dxa"/>
            </w:tcMar>
            <w:vAlign w:val="center"/>
            <w:hideMark/>
          </w:tcPr>
          <w:p w14:paraId="2C5E9904" w14:textId="77777777" w:rsidR="00063296" w:rsidRPr="00C828F7" w:rsidRDefault="00063296" w:rsidP="00CE18CD">
            <w:pPr>
              <w:spacing w:before="0" w:after="0"/>
              <w:rPr>
                <w:rFonts w:eastAsia="Times New Roman" w:cs="Times New Roman"/>
              </w:rPr>
            </w:pPr>
            <w:r w:rsidRPr="00C828F7">
              <w:rPr>
                <w:rFonts w:eastAsia="Times New Roman" w:cs="Times New Roman"/>
              </w:rPr>
              <w:t>Eiropas Komisijas finanšu instruments ilgtspējīgu un inovatīvu vides kvalitātes un klimata pārmaiņu veikšanai</w:t>
            </w:r>
          </w:p>
        </w:tc>
      </w:tr>
      <w:tr w:rsidR="00063296" w:rsidRPr="00C828F7" w14:paraId="0C9AF8FF" w14:textId="77777777">
        <w:trPr>
          <w:trHeight w:val="264"/>
          <w:jc w:val="center"/>
        </w:trPr>
        <w:tc>
          <w:tcPr>
            <w:tcW w:w="1310" w:type="dxa"/>
            <w:tcMar>
              <w:left w:w="28" w:type="dxa"/>
              <w:right w:w="28" w:type="dxa"/>
            </w:tcMar>
            <w:vAlign w:val="center"/>
          </w:tcPr>
          <w:p w14:paraId="412B63B9" w14:textId="77777777" w:rsidR="00063296" w:rsidRPr="00C828F7" w:rsidRDefault="00063296" w:rsidP="00CE18CD">
            <w:pPr>
              <w:spacing w:before="0" w:after="0"/>
              <w:rPr>
                <w:rFonts w:eastAsia="Times New Roman" w:cs="Times New Roman"/>
              </w:rPr>
            </w:pPr>
            <w:r w:rsidRPr="00C828F7">
              <w:rPr>
                <w:rFonts w:eastAsia="Times New Roman" w:cs="Times New Roman"/>
              </w:rPr>
              <w:t>LPKPP</w:t>
            </w:r>
          </w:p>
        </w:tc>
        <w:tc>
          <w:tcPr>
            <w:tcW w:w="7621" w:type="dxa"/>
            <w:tcMar>
              <w:left w:w="28" w:type="dxa"/>
              <w:right w:w="28" w:type="dxa"/>
            </w:tcMar>
            <w:vAlign w:val="center"/>
          </w:tcPr>
          <w:p w14:paraId="389D7B96" w14:textId="77777777" w:rsidR="00063296" w:rsidRPr="00C828F7" w:rsidRDefault="00063296" w:rsidP="00CE18CD">
            <w:pPr>
              <w:spacing w:before="0" w:after="0"/>
              <w:rPr>
                <w:rFonts w:eastAsia="Times New Roman" w:cs="Times New Roman"/>
              </w:rPr>
            </w:pPr>
            <w:r w:rsidRPr="00C828F7">
              <w:rPr>
                <w:rFonts w:eastAsia="Times New Roman" w:cs="Times New Roman"/>
              </w:rPr>
              <w:t>Latvijas Pielāgošanās klimata pārmaiņām plāns 2030. gadam</w:t>
            </w:r>
          </w:p>
        </w:tc>
      </w:tr>
      <w:tr w:rsidR="00063296" w:rsidRPr="00C828F7" w14:paraId="23BA7848" w14:textId="77777777">
        <w:trPr>
          <w:trHeight w:val="278"/>
          <w:jc w:val="center"/>
        </w:trPr>
        <w:tc>
          <w:tcPr>
            <w:tcW w:w="1310" w:type="dxa"/>
            <w:tcMar>
              <w:left w:w="28" w:type="dxa"/>
              <w:right w:w="28" w:type="dxa"/>
            </w:tcMar>
            <w:vAlign w:val="center"/>
          </w:tcPr>
          <w:p w14:paraId="304EF766" w14:textId="77777777" w:rsidR="00063296" w:rsidRPr="00C828F7" w:rsidRDefault="00063296" w:rsidP="00CE18CD">
            <w:pPr>
              <w:spacing w:before="0" w:after="0"/>
              <w:rPr>
                <w:rFonts w:eastAsia="Times New Roman" w:cs="Times New Roman"/>
              </w:rPr>
            </w:pPr>
            <w:r w:rsidRPr="00C828F7">
              <w:rPr>
                <w:rFonts w:eastAsia="Times New Roman" w:cs="Times New Roman"/>
              </w:rPr>
              <w:t>LVĢMC</w:t>
            </w:r>
          </w:p>
        </w:tc>
        <w:tc>
          <w:tcPr>
            <w:tcW w:w="7621" w:type="dxa"/>
            <w:tcMar>
              <w:left w:w="28" w:type="dxa"/>
              <w:right w:w="28" w:type="dxa"/>
            </w:tcMar>
            <w:vAlign w:val="center"/>
          </w:tcPr>
          <w:p w14:paraId="6075D6B3" w14:textId="77777777" w:rsidR="00063296" w:rsidRPr="00C828F7" w:rsidRDefault="00063296" w:rsidP="00CE18CD">
            <w:pPr>
              <w:spacing w:before="0" w:after="0"/>
              <w:rPr>
                <w:rFonts w:eastAsia="Times New Roman" w:cs="Times New Roman"/>
              </w:rPr>
            </w:pPr>
            <w:r w:rsidRPr="00C828F7">
              <w:rPr>
                <w:rFonts w:eastAsia="Times New Roman" w:cs="Times New Roman"/>
              </w:rPr>
              <w:t>SIA “Latvijas Vides, ģeoloģijas un meteoroloģijas centrs”</w:t>
            </w:r>
          </w:p>
        </w:tc>
      </w:tr>
      <w:tr w:rsidR="00063296" w:rsidRPr="00C828F7" w14:paraId="77A4D63A" w14:textId="77777777">
        <w:trPr>
          <w:trHeight w:val="278"/>
          <w:jc w:val="center"/>
        </w:trPr>
        <w:tc>
          <w:tcPr>
            <w:tcW w:w="1310" w:type="dxa"/>
            <w:tcMar>
              <w:left w:w="28" w:type="dxa"/>
              <w:right w:w="28" w:type="dxa"/>
            </w:tcMar>
            <w:vAlign w:val="center"/>
          </w:tcPr>
          <w:p w14:paraId="43A5212C" w14:textId="77777777" w:rsidR="00063296" w:rsidRPr="00C828F7" w:rsidRDefault="00063296" w:rsidP="00CE18CD">
            <w:pPr>
              <w:spacing w:before="0" w:after="0"/>
              <w:rPr>
                <w:rFonts w:eastAsia="Times New Roman" w:cs="Times New Roman"/>
              </w:rPr>
            </w:pPr>
            <w:r w:rsidRPr="00C828F7">
              <w:rPr>
                <w:rFonts w:eastAsia="Times New Roman" w:cs="Times New Roman"/>
              </w:rPr>
              <w:t>MF</w:t>
            </w:r>
          </w:p>
        </w:tc>
        <w:tc>
          <w:tcPr>
            <w:tcW w:w="7621" w:type="dxa"/>
            <w:tcMar>
              <w:left w:w="28" w:type="dxa"/>
              <w:right w:w="28" w:type="dxa"/>
            </w:tcMar>
            <w:vAlign w:val="center"/>
          </w:tcPr>
          <w:p w14:paraId="30F6659C" w14:textId="77777777" w:rsidR="00063296" w:rsidRPr="00C828F7" w:rsidRDefault="00063296" w:rsidP="00CE18CD">
            <w:pPr>
              <w:spacing w:before="0" w:after="0"/>
              <w:rPr>
                <w:rFonts w:eastAsia="Times New Roman" w:cs="Times New Roman"/>
              </w:rPr>
            </w:pPr>
            <w:r w:rsidRPr="00C828F7">
              <w:rPr>
                <w:rFonts w:eastAsia="Times New Roman" w:cs="Times New Roman"/>
              </w:rPr>
              <w:t>Modernizācijas fonds</w:t>
            </w:r>
          </w:p>
        </w:tc>
      </w:tr>
      <w:tr w:rsidR="00063296" w:rsidRPr="00C828F7" w14:paraId="1CB9F351" w14:textId="77777777">
        <w:trPr>
          <w:trHeight w:val="278"/>
          <w:jc w:val="center"/>
        </w:trPr>
        <w:tc>
          <w:tcPr>
            <w:tcW w:w="1310" w:type="dxa"/>
            <w:tcMar>
              <w:left w:w="28" w:type="dxa"/>
              <w:right w:w="28" w:type="dxa"/>
            </w:tcMar>
            <w:vAlign w:val="center"/>
            <w:hideMark/>
          </w:tcPr>
          <w:p w14:paraId="09BB76FE" w14:textId="77777777" w:rsidR="00063296" w:rsidRPr="00C828F7" w:rsidRDefault="00063296" w:rsidP="00CE18CD">
            <w:pPr>
              <w:spacing w:before="0" w:after="0"/>
              <w:rPr>
                <w:rFonts w:eastAsia="Times New Roman" w:cs="Times New Roman"/>
              </w:rPr>
            </w:pPr>
            <w:r w:rsidRPr="00C828F7">
              <w:rPr>
                <w:rFonts w:eastAsia="Times New Roman" w:cs="Times New Roman"/>
              </w:rPr>
              <w:t>MK</w:t>
            </w:r>
          </w:p>
        </w:tc>
        <w:tc>
          <w:tcPr>
            <w:tcW w:w="7621" w:type="dxa"/>
            <w:tcMar>
              <w:left w:w="28" w:type="dxa"/>
              <w:right w:w="28" w:type="dxa"/>
            </w:tcMar>
            <w:vAlign w:val="center"/>
            <w:hideMark/>
          </w:tcPr>
          <w:p w14:paraId="77D0B4EE" w14:textId="77777777" w:rsidR="00063296" w:rsidRPr="00C828F7" w:rsidRDefault="00063296" w:rsidP="00CE18CD">
            <w:pPr>
              <w:spacing w:before="0" w:after="0"/>
              <w:rPr>
                <w:rFonts w:eastAsia="Times New Roman" w:cs="Times New Roman"/>
              </w:rPr>
            </w:pPr>
            <w:r w:rsidRPr="00C828F7">
              <w:rPr>
                <w:rFonts w:eastAsia="Times New Roman" w:cs="Times New Roman"/>
              </w:rPr>
              <w:t>Ministru kabinets</w:t>
            </w:r>
          </w:p>
        </w:tc>
      </w:tr>
      <w:tr w:rsidR="00063296" w:rsidRPr="00C828F7" w14:paraId="7820CEB0" w14:textId="77777777">
        <w:trPr>
          <w:trHeight w:val="278"/>
          <w:jc w:val="center"/>
        </w:trPr>
        <w:tc>
          <w:tcPr>
            <w:tcW w:w="1310" w:type="dxa"/>
            <w:tcMar>
              <w:left w:w="28" w:type="dxa"/>
              <w:right w:w="28" w:type="dxa"/>
            </w:tcMar>
            <w:vAlign w:val="center"/>
          </w:tcPr>
          <w:p w14:paraId="24B830C9" w14:textId="77777777" w:rsidR="00063296" w:rsidRPr="00C828F7" w:rsidRDefault="00063296" w:rsidP="00CE18CD">
            <w:pPr>
              <w:spacing w:before="0" w:after="0"/>
              <w:rPr>
                <w:rFonts w:eastAsia="Times New Roman" w:cs="Times New Roman"/>
              </w:rPr>
            </w:pPr>
            <w:r w:rsidRPr="00C828F7">
              <w:rPr>
                <w:rFonts w:eastAsia="Times New Roman" w:cs="Times New Roman"/>
              </w:rPr>
              <w:t>ND</w:t>
            </w:r>
          </w:p>
        </w:tc>
        <w:tc>
          <w:tcPr>
            <w:tcW w:w="7621" w:type="dxa"/>
            <w:tcMar>
              <w:left w:w="28" w:type="dxa"/>
              <w:right w:w="28" w:type="dxa"/>
            </w:tcMar>
            <w:vAlign w:val="center"/>
          </w:tcPr>
          <w:p w14:paraId="49345800" w14:textId="77777777" w:rsidR="00063296" w:rsidRPr="00C828F7" w:rsidRDefault="00063296" w:rsidP="00CE18CD">
            <w:pPr>
              <w:spacing w:before="0" w:after="0"/>
              <w:rPr>
                <w:rFonts w:eastAsia="Times New Roman" w:cs="Times New Roman"/>
              </w:rPr>
            </w:pPr>
            <w:r w:rsidRPr="00C828F7">
              <w:rPr>
                <w:rFonts w:eastAsia="Times New Roman" w:cs="Times New Roman"/>
              </w:rPr>
              <w:t>Nav datu</w:t>
            </w:r>
          </w:p>
        </w:tc>
      </w:tr>
      <w:tr w:rsidR="00063296" w:rsidRPr="00C828F7" w14:paraId="50712448" w14:textId="77777777">
        <w:trPr>
          <w:trHeight w:val="278"/>
          <w:jc w:val="center"/>
        </w:trPr>
        <w:tc>
          <w:tcPr>
            <w:tcW w:w="1310" w:type="dxa"/>
            <w:tcMar>
              <w:left w:w="28" w:type="dxa"/>
              <w:right w:w="28" w:type="dxa"/>
            </w:tcMar>
            <w:vAlign w:val="center"/>
          </w:tcPr>
          <w:p w14:paraId="1DA63C36" w14:textId="77777777" w:rsidR="00063296" w:rsidRPr="00C828F7" w:rsidRDefault="00063296" w:rsidP="00CE18CD">
            <w:pPr>
              <w:spacing w:before="0" w:after="0"/>
              <w:rPr>
                <w:rFonts w:eastAsia="Times New Roman" w:cs="Times New Roman"/>
              </w:rPr>
            </w:pPr>
            <w:r w:rsidRPr="00C828F7">
              <w:rPr>
                <w:rFonts w:eastAsia="Times New Roman" w:cs="Times New Roman"/>
              </w:rPr>
              <w:t>Ne-ETS</w:t>
            </w:r>
          </w:p>
        </w:tc>
        <w:tc>
          <w:tcPr>
            <w:tcW w:w="7621" w:type="dxa"/>
            <w:tcMar>
              <w:left w:w="28" w:type="dxa"/>
              <w:right w:w="28" w:type="dxa"/>
            </w:tcMar>
            <w:vAlign w:val="center"/>
          </w:tcPr>
          <w:p w14:paraId="0D60AA47" w14:textId="77777777" w:rsidR="00063296" w:rsidRPr="00C828F7" w:rsidRDefault="00063296" w:rsidP="00CE18CD">
            <w:pPr>
              <w:spacing w:before="0" w:after="0"/>
              <w:rPr>
                <w:rFonts w:eastAsia="Times New Roman" w:cs="Times New Roman"/>
              </w:rPr>
            </w:pPr>
            <w:r w:rsidRPr="00C828F7">
              <w:rPr>
                <w:rFonts w:eastAsia="Times New Roman" w:cs="Times New Roman"/>
              </w:rPr>
              <w:t>ETS neietvertās darbības</w:t>
            </w:r>
          </w:p>
        </w:tc>
      </w:tr>
      <w:tr w:rsidR="00063296" w:rsidRPr="00C828F7" w14:paraId="38D1AFC1" w14:textId="77777777">
        <w:trPr>
          <w:trHeight w:val="278"/>
          <w:jc w:val="center"/>
        </w:trPr>
        <w:tc>
          <w:tcPr>
            <w:tcW w:w="1310" w:type="dxa"/>
            <w:tcMar>
              <w:left w:w="28" w:type="dxa"/>
              <w:right w:w="28" w:type="dxa"/>
            </w:tcMar>
            <w:vAlign w:val="center"/>
          </w:tcPr>
          <w:p w14:paraId="1F89CABB" w14:textId="77777777" w:rsidR="00063296" w:rsidRPr="00C828F7" w:rsidRDefault="00063296" w:rsidP="00CE18CD">
            <w:pPr>
              <w:spacing w:before="0" w:after="0"/>
              <w:rPr>
                <w:rFonts w:eastAsia="Times New Roman" w:cs="Times New Roman"/>
                <w:lang w:eastAsia="en-GB"/>
              </w:rPr>
            </w:pPr>
            <w:r w:rsidRPr="00C828F7">
              <w:rPr>
                <w:rFonts w:eastAsia="Times New Roman" w:cs="Times New Roman"/>
                <w:lang w:eastAsia="en-GB"/>
              </w:rPr>
              <w:t>NFI</w:t>
            </w:r>
          </w:p>
        </w:tc>
        <w:tc>
          <w:tcPr>
            <w:tcW w:w="7621" w:type="dxa"/>
            <w:tcMar>
              <w:left w:w="28" w:type="dxa"/>
              <w:right w:w="28" w:type="dxa"/>
            </w:tcMar>
            <w:vAlign w:val="center"/>
          </w:tcPr>
          <w:p w14:paraId="043322FB" w14:textId="77777777" w:rsidR="00063296" w:rsidRPr="00C828F7" w:rsidRDefault="00063296" w:rsidP="00CE18CD">
            <w:pPr>
              <w:spacing w:before="0" w:after="0"/>
              <w:rPr>
                <w:rFonts w:eastAsia="Times New Roman" w:cs="Times New Roman"/>
              </w:rPr>
            </w:pPr>
            <w:r w:rsidRPr="00C828F7">
              <w:rPr>
                <w:rFonts w:eastAsia="Times New Roman" w:cs="Times New Roman"/>
              </w:rPr>
              <w:t>Eiropas Ekonomiskās zonas un Norvēģijas finanšu instruments</w:t>
            </w:r>
          </w:p>
        </w:tc>
      </w:tr>
      <w:tr w:rsidR="00063296" w:rsidRPr="00C828F7" w14:paraId="3529E6B1" w14:textId="77777777">
        <w:trPr>
          <w:trHeight w:val="278"/>
          <w:jc w:val="center"/>
        </w:trPr>
        <w:tc>
          <w:tcPr>
            <w:tcW w:w="1310" w:type="dxa"/>
            <w:tcMar>
              <w:left w:w="28" w:type="dxa"/>
              <w:right w:w="28" w:type="dxa"/>
            </w:tcMar>
            <w:vAlign w:val="center"/>
          </w:tcPr>
          <w:p w14:paraId="5F505E45" w14:textId="77777777" w:rsidR="00063296" w:rsidRPr="00C828F7" w:rsidRDefault="00063296" w:rsidP="00CE18CD">
            <w:pPr>
              <w:spacing w:before="0" w:after="0"/>
              <w:rPr>
                <w:rFonts w:eastAsia="Times New Roman" w:cs="Times New Roman"/>
              </w:rPr>
            </w:pPr>
            <w:r w:rsidRPr="00C828F7">
              <w:rPr>
                <w:rFonts w:eastAsia="Times New Roman" w:cs="Times New Roman"/>
                <w:lang w:eastAsia="en-GB"/>
              </w:rPr>
              <w:t>NMGOS</w:t>
            </w:r>
          </w:p>
        </w:tc>
        <w:tc>
          <w:tcPr>
            <w:tcW w:w="7621" w:type="dxa"/>
            <w:tcMar>
              <w:left w:w="28" w:type="dxa"/>
              <w:right w:w="28" w:type="dxa"/>
            </w:tcMar>
            <w:vAlign w:val="center"/>
          </w:tcPr>
          <w:p w14:paraId="293D7122" w14:textId="77777777" w:rsidR="00063296" w:rsidRPr="00C828F7" w:rsidRDefault="00063296" w:rsidP="00CE18CD">
            <w:pPr>
              <w:spacing w:before="0" w:after="0"/>
              <w:rPr>
                <w:rFonts w:eastAsia="Times New Roman" w:cs="Times New Roman"/>
              </w:rPr>
            </w:pPr>
            <w:r w:rsidRPr="00C828F7">
              <w:rPr>
                <w:rFonts w:eastAsia="Times New Roman" w:cs="Times New Roman"/>
                <w:lang w:eastAsia="en-GB"/>
              </w:rPr>
              <w:t xml:space="preserve">Nemetāna gaistošie organiskie savienojumi </w:t>
            </w:r>
          </w:p>
        </w:tc>
      </w:tr>
      <w:tr w:rsidR="00063296" w:rsidRPr="00C828F7" w14:paraId="1A460D41" w14:textId="77777777">
        <w:trPr>
          <w:trHeight w:val="278"/>
          <w:jc w:val="center"/>
        </w:trPr>
        <w:tc>
          <w:tcPr>
            <w:tcW w:w="1310" w:type="dxa"/>
            <w:tcMar>
              <w:left w:w="28" w:type="dxa"/>
              <w:right w:w="28" w:type="dxa"/>
            </w:tcMar>
            <w:vAlign w:val="center"/>
          </w:tcPr>
          <w:p w14:paraId="2383D6C4" w14:textId="77777777" w:rsidR="00063296" w:rsidRPr="00C828F7" w:rsidRDefault="00063296" w:rsidP="00CE18CD">
            <w:pPr>
              <w:spacing w:before="0" w:after="0"/>
              <w:rPr>
                <w:rFonts w:eastAsia="Times New Roman" w:cs="Times New Roman"/>
              </w:rPr>
            </w:pPr>
            <w:r w:rsidRPr="00C828F7">
              <w:rPr>
                <w:rFonts w:eastAsia="Times New Roman" w:cs="Times New Roman"/>
              </w:rPr>
              <w:t>P&amp;I</w:t>
            </w:r>
          </w:p>
        </w:tc>
        <w:tc>
          <w:tcPr>
            <w:tcW w:w="7621" w:type="dxa"/>
            <w:tcMar>
              <w:left w:w="28" w:type="dxa"/>
              <w:right w:w="28" w:type="dxa"/>
            </w:tcMar>
            <w:vAlign w:val="center"/>
          </w:tcPr>
          <w:p w14:paraId="13D2D51A" w14:textId="77777777" w:rsidR="00063296" w:rsidRPr="00C828F7" w:rsidRDefault="00063296" w:rsidP="00CE18CD">
            <w:pPr>
              <w:spacing w:before="0" w:after="0"/>
              <w:rPr>
                <w:rFonts w:eastAsia="Times New Roman" w:cs="Times New Roman"/>
              </w:rPr>
            </w:pPr>
            <w:r w:rsidRPr="00C828F7">
              <w:rPr>
                <w:rFonts w:eastAsia="Times New Roman" w:cs="Times New Roman"/>
                <w:sz w:val="22"/>
                <w:lang w:eastAsia="lv-LV"/>
              </w:rPr>
              <w:t>Pētniecība un inovācija</w:t>
            </w:r>
          </w:p>
        </w:tc>
      </w:tr>
      <w:tr w:rsidR="00063296" w:rsidRPr="00C828F7" w14:paraId="65385185" w14:textId="77777777">
        <w:trPr>
          <w:trHeight w:val="278"/>
          <w:jc w:val="center"/>
        </w:trPr>
        <w:tc>
          <w:tcPr>
            <w:tcW w:w="1310" w:type="dxa"/>
            <w:tcMar>
              <w:left w:w="28" w:type="dxa"/>
              <w:right w:w="28" w:type="dxa"/>
            </w:tcMar>
            <w:vAlign w:val="center"/>
          </w:tcPr>
          <w:p w14:paraId="0C77430B" w14:textId="77777777" w:rsidR="00063296" w:rsidRPr="00C828F7" w:rsidRDefault="00063296" w:rsidP="00CE18CD">
            <w:pPr>
              <w:spacing w:before="0" w:after="0"/>
              <w:rPr>
                <w:rFonts w:eastAsia="Times New Roman" w:cs="Times New Roman"/>
              </w:rPr>
            </w:pPr>
            <w:r w:rsidRPr="00C828F7">
              <w:rPr>
                <w:rFonts w:eastAsia="Times New Roman" w:cs="Times New Roman"/>
              </w:rPr>
              <w:t>Plāns (ar lielo sākum-burtu)</w:t>
            </w:r>
          </w:p>
        </w:tc>
        <w:tc>
          <w:tcPr>
            <w:tcW w:w="7621" w:type="dxa"/>
            <w:tcMar>
              <w:left w:w="28" w:type="dxa"/>
              <w:right w:w="28" w:type="dxa"/>
            </w:tcMar>
            <w:vAlign w:val="center"/>
          </w:tcPr>
          <w:p w14:paraId="5653BAF6" w14:textId="4D232E56" w:rsidR="00063296" w:rsidRPr="00C828F7" w:rsidRDefault="00063296" w:rsidP="00CE18CD">
            <w:pPr>
              <w:spacing w:before="0" w:after="0"/>
              <w:rPr>
                <w:rFonts w:eastAsia="Times New Roman" w:cs="Times New Roman"/>
              </w:rPr>
            </w:pPr>
            <w:r w:rsidRPr="00C828F7">
              <w:rPr>
                <w:rFonts w:eastAsia="Times New Roman" w:cs="Times New Roman"/>
              </w:rPr>
              <w:t>Šajā Vides pārskatā vērtētais</w:t>
            </w:r>
            <w:r w:rsidR="00003E5A" w:rsidRPr="00C828F7">
              <w:rPr>
                <w:rFonts w:eastAsia="Times New Roman" w:cs="Times New Roman"/>
              </w:rPr>
              <w:t xml:space="preserve"> </w:t>
            </w:r>
            <w:r w:rsidRPr="00C828F7">
              <w:rPr>
                <w:rFonts w:eastAsia="Times New Roman" w:cs="Times New Roman"/>
              </w:rPr>
              <w:t>Aktualizētais Latvijas Enerģētikas un klimata plāns 2021.-2030.gadam, kas pieņemts ar Ministru kabineta 2024. gada 12. jūlija rīkojumu Nr. 543</w:t>
            </w:r>
          </w:p>
        </w:tc>
      </w:tr>
      <w:tr w:rsidR="00063296" w:rsidRPr="00C828F7" w14:paraId="0A3DD825" w14:textId="77777777">
        <w:trPr>
          <w:trHeight w:val="278"/>
          <w:jc w:val="center"/>
        </w:trPr>
        <w:tc>
          <w:tcPr>
            <w:tcW w:w="1310" w:type="dxa"/>
            <w:tcMar>
              <w:left w:w="28" w:type="dxa"/>
              <w:right w:w="28" w:type="dxa"/>
            </w:tcMar>
            <w:vAlign w:val="center"/>
          </w:tcPr>
          <w:p w14:paraId="3C9C5992" w14:textId="77777777" w:rsidR="00063296" w:rsidRPr="00C828F7" w:rsidRDefault="00063296" w:rsidP="00CE18CD">
            <w:pPr>
              <w:spacing w:before="0" w:after="0"/>
              <w:rPr>
                <w:rFonts w:eastAsia="Times New Roman" w:cs="Times New Roman"/>
              </w:rPr>
            </w:pPr>
            <w:r w:rsidRPr="00C828F7">
              <w:rPr>
                <w:rFonts w:eastAsia="Times New Roman" w:cs="Times New Roman"/>
              </w:rPr>
              <w:t>RFNBO</w:t>
            </w:r>
          </w:p>
        </w:tc>
        <w:tc>
          <w:tcPr>
            <w:tcW w:w="7621" w:type="dxa"/>
            <w:tcMar>
              <w:left w:w="28" w:type="dxa"/>
              <w:right w:w="28" w:type="dxa"/>
            </w:tcMar>
            <w:vAlign w:val="center"/>
          </w:tcPr>
          <w:p w14:paraId="5525125A" w14:textId="77777777" w:rsidR="00063296" w:rsidRPr="00C828F7" w:rsidRDefault="00063296" w:rsidP="00CE18CD">
            <w:pPr>
              <w:spacing w:before="0" w:after="0"/>
              <w:rPr>
                <w:rFonts w:eastAsia="Times New Roman" w:cs="Times New Roman"/>
              </w:rPr>
            </w:pPr>
            <w:r w:rsidRPr="00C828F7">
              <w:rPr>
                <w:rFonts w:eastAsia="Times New Roman" w:cs="Times New Roman"/>
              </w:rPr>
              <w:t>Nebioloģiskas izcelsmes atjaunīgā degviela vai kurināmais</w:t>
            </w:r>
          </w:p>
        </w:tc>
      </w:tr>
      <w:tr w:rsidR="00063296" w:rsidRPr="00C828F7" w14:paraId="6C558F91" w14:textId="77777777">
        <w:trPr>
          <w:trHeight w:val="278"/>
          <w:jc w:val="center"/>
        </w:trPr>
        <w:tc>
          <w:tcPr>
            <w:tcW w:w="1310" w:type="dxa"/>
            <w:tcMar>
              <w:left w:w="28" w:type="dxa"/>
              <w:right w:w="28" w:type="dxa"/>
            </w:tcMar>
            <w:vAlign w:val="center"/>
          </w:tcPr>
          <w:p w14:paraId="0199C7EE" w14:textId="77777777" w:rsidR="00063296" w:rsidRPr="00C828F7" w:rsidRDefault="00063296" w:rsidP="00CE18CD">
            <w:pPr>
              <w:spacing w:before="0" w:after="0"/>
              <w:rPr>
                <w:rFonts w:eastAsia="Times New Roman" w:cs="Times New Roman"/>
              </w:rPr>
            </w:pPr>
            <w:r w:rsidRPr="00C828F7">
              <w:rPr>
                <w:rFonts w:eastAsia="Times New Roman" w:cs="Times New Roman"/>
              </w:rPr>
              <w:t>RPPI</w:t>
            </w:r>
          </w:p>
        </w:tc>
        <w:tc>
          <w:tcPr>
            <w:tcW w:w="7621" w:type="dxa"/>
            <w:tcMar>
              <w:left w:w="28" w:type="dxa"/>
              <w:right w:w="28" w:type="dxa"/>
            </w:tcMar>
            <w:vAlign w:val="center"/>
          </w:tcPr>
          <w:p w14:paraId="0397A9B1" w14:textId="77777777" w:rsidR="00063296" w:rsidRPr="00C828F7" w:rsidRDefault="00063296" w:rsidP="00CE18CD">
            <w:pPr>
              <w:spacing w:before="0" w:after="0"/>
              <w:rPr>
                <w:rFonts w:eastAsia="Times New Roman" w:cs="Times New Roman"/>
              </w:rPr>
            </w:pPr>
            <w:r w:rsidRPr="00C828F7">
              <w:rPr>
                <w:rFonts w:eastAsia="Times New Roman" w:cs="Times New Roman"/>
              </w:rPr>
              <w:t>Rūpnieciskie procesi un produktu izmantošana</w:t>
            </w:r>
          </w:p>
        </w:tc>
      </w:tr>
      <w:tr w:rsidR="00063296" w:rsidRPr="00C828F7" w14:paraId="04BE11C2" w14:textId="77777777">
        <w:trPr>
          <w:trHeight w:val="278"/>
          <w:jc w:val="center"/>
        </w:trPr>
        <w:tc>
          <w:tcPr>
            <w:tcW w:w="1310" w:type="dxa"/>
            <w:tcMar>
              <w:left w:w="28" w:type="dxa"/>
              <w:right w:w="28" w:type="dxa"/>
            </w:tcMar>
            <w:vAlign w:val="center"/>
            <w:hideMark/>
          </w:tcPr>
          <w:p w14:paraId="29718FB7" w14:textId="77777777" w:rsidR="00063296" w:rsidRPr="00C828F7" w:rsidRDefault="00063296" w:rsidP="00CE18CD">
            <w:pPr>
              <w:spacing w:before="0" w:after="0"/>
              <w:rPr>
                <w:rFonts w:eastAsia="Times New Roman" w:cs="Times New Roman"/>
              </w:rPr>
            </w:pPr>
            <w:r w:rsidRPr="00C828F7">
              <w:rPr>
                <w:rFonts w:eastAsia="Times New Roman" w:cs="Times New Roman"/>
              </w:rPr>
              <w:t>SEG</w:t>
            </w:r>
          </w:p>
        </w:tc>
        <w:tc>
          <w:tcPr>
            <w:tcW w:w="7621" w:type="dxa"/>
            <w:tcMar>
              <w:left w:w="28" w:type="dxa"/>
              <w:right w:w="28" w:type="dxa"/>
            </w:tcMar>
            <w:vAlign w:val="center"/>
            <w:hideMark/>
          </w:tcPr>
          <w:p w14:paraId="04A33893" w14:textId="77777777" w:rsidR="00063296" w:rsidRPr="00C828F7" w:rsidRDefault="00063296" w:rsidP="00CE18CD">
            <w:pPr>
              <w:spacing w:before="0" w:after="0"/>
              <w:rPr>
                <w:rFonts w:eastAsia="Times New Roman" w:cs="Times New Roman"/>
              </w:rPr>
            </w:pPr>
            <w:r w:rsidRPr="00C828F7">
              <w:rPr>
                <w:rFonts w:eastAsia="Times New Roman" w:cs="Times New Roman"/>
              </w:rPr>
              <w:t>Siltumnīcefekta gāzes</w:t>
            </w:r>
          </w:p>
        </w:tc>
      </w:tr>
      <w:tr w:rsidR="00063296" w:rsidRPr="00C828F7" w14:paraId="569DAEF4" w14:textId="77777777">
        <w:trPr>
          <w:trHeight w:val="278"/>
          <w:jc w:val="center"/>
        </w:trPr>
        <w:tc>
          <w:tcPr>
            <w:tcW w:w="1310" w:type="dxa"/>
            <w:tcMar>
              <w:left w:w="28" w:type="dxa"/>
              <w:right w:w="28" w:type="dxa"/>
            </w:tcMar>
            <w:vAlign w:val="center"/>
          </w:tcPr>
          <w:p w14:paraId="0ABBF55B" w14:textId="77777777" w:rsidR="00063296" w:rsidRPr="00C828F7" w:rsidRDefault="00063296" w:rsidP="00CE18CD">
            <w:pPr>
              <w:spacing w:before="0" w:after="0"/>
              <w:rPr>
                <w:rFonts w:eastAsia="Times New Roman" w:cs="Times New Roman"/>
              </w:rPr>
            </w:pPr>
            <w:r w:rsidRPr="00C828F7">
              <w:rPr>
                <w:rFonts w:eastAsia="Times New Roman" w:cs="Times New Roman"/>
              </w:rPr>
              <w:t>SES</w:t>
            </w:r>
          </w:p>
        </w:tc>
        <w:tc>
          <w:tcPr>
            <w:tcW w:w="7621" w:type="dxa"/>
            <w:tcMar>
              <w:left w:w="28" w:type="dxa"/>
              <w:right w:w="28" w:type="dxa"/>
            </w:tcMar>
            <w:vAlign w:val="center"/>
          </w:tcPr>
          <w:p w14:paraId="67C0482C" w14:textId="77777777" w:rsidR="00063296" w:rsidRPr="00C828F7" w:rsidRDefault="00063296" w:rsidP="00CE18CD">
            <w:pPr>
              <w:spacing w:before="0" w:after="0"/>
              <w:rPr>
                <w:rFonts w:eastAsia="Times New Roman" w:cs="Times New Roman"/>
              </w:rPr>
            </w:pPr>
            <w:r w:rsidRPr="00C828F7">
              <w:rPr>
                <w:rFonts w:eastAsia="Times New Roman" w:cs="Times New Roman"/>
              </w:rPr>
              <w:t>Saules elektrostacijas un mikroģenerācijas iekārtas</w:t>
            </w:r>
          </w:p>
        </w:tc>
      </w:tr>
      <w:tr w:rsidR="00063296" w:rsidRPr="00C828F7" w14:paraId="76676DF9" w14:textId="77777777">
        <w:trPr>
          <w:trHeight w:val="278"/>
          <w:jc w:val="center"/>
        </w:trPr>
        <w:tc>
          <w:tcPr>
            <w:tcW w:w="1310" w:type="dxa"/>
            <w:tcMar>
              <w:left w:w="28" w:type="dxa"/>
              <w:right w:w="28" w:type="dxa"/>
            </w:tcMar>
            <w:vAlign w:val="center"/>
          </w:tcPr>
          <w:p w14:paraId="7A4DA0DA" w14:textId="77777777" w:rsidR="00063296" w:rsidRPr="00C828F7" w:rsidRDefault="00063296" w:rsidP="00CE18CD">
            <w:pPr>
              <w:spacing w:before="0" w:after="0"/>
              <w:rPr>
                <w:rFonts w:eastAsia="Times New Roman" w:cs="Times New Roman"/>
              </w:rPr>
            </w:pPr>
            <w:r w:rsidRPr="00C828F7">
              <w:rPr>
                <w:rFonts w:eastAsia="Times New Roman" w:cs="Times New Roman"/>
              </w:rPr>
              <w:t>SKF</w:t>
            </w:r>
          </w:p>
        </w:tc>
        <w:tc>
          <w:tcPr>
            <w:tcW w:w="7621" w:type="dxa"/>
            <w:tcMar>
              <w:left w:w="28" w:type="dxa"/>
              <w:right w:w="28" w:type="dxa"/>
            </w:tcMar>
            <w:vAlign w:val="center"/>
          </w:tcPr>
          <w:p w14:paraId="0F20BFB6" w14:textId="77777777" w:rsidR="00063296" w:rsidRPr="00C828F7" w:rsidRDefault="00063296" w:rsidP="00CE18CD">
            <w:pPr>
              <w:spacing w:before="0" w:after="0"/>
              <w:rPr>
                <w:rFonts w:eastAsia="Times New Roman" w:cs="Times New Roman"/>
              </w:rPr>
            </w:pPr>
            <w:r w:rsidRPr="00C828F7">
              <w:rPr>
                <w:rFonts w:eastAsia="Times New Roman" w:cs="Times New Roman"/>
              </w:rPr>
              <w:t>Sociālais klimata fonds</w:t>
            </w:r>
          </w:p>
        </w:tc>
      </w:tr>
      <w:tr w:rsidR="00063296" w:rsidRPr="00C828F7" w14:paraId="54FF396D" w14:textId="77777777">
        <w:trPr>
          <w:trHeight w:val="278"/>
          <w:jc w:val="center"/>
        </w:trPr>
        <w:tc>
          <w:tcPr>
            <w:tcW w:w="1310" w:type="dxa"/>
            <w:tcMar>
              <w:left w:w="28" w:type="dxa"/>
              <w:right w:w="28" w:type="dxa"/>
            </w:tcMar>
            <w:vAlign w:val="center"/>
            <w:hideMark/>
          </w:tcPr>
          <w:p w14:paraId="78F2E6E2" w14:textId="77777777" w:rsidR="00063296" w:rsidRPr="00C828F7" w:rsidRDefault="00063296" w:rsidP="00CE18CD">
            <w:pPr>
              <w:spacing w:before="0" w:after="0"/>
              <w:rPr>
                <w:rFonts w:eastAsia="Times New Roman" w:cs="Times New Roman"/>
              </w:rPr>
            </w:pPr>
            <w:r w:rsidRPr="00C828F7">
              <w:rPr>
                <w:rFonts w:eastAsia="Times New Roman" w:cs="Times New Roman"/>
              </w:rPr>
              <w:t>SM</w:t>
            </w:r>
          </w:p>
        </w:tc>
        <w:tc>
          <w:tcPr>
            <w:tcW w:w="7621" w:type="dxa"/>
            <w:tcMar>
              <w:left w:w="28" w:type="dxa"/>
              <w:right w:w="28" w:type="dxa"/>
            </w:tcMar>
            <w:vAlign w:val="center"/>
            <w:hideMark/>
          </w:tcPr>
          <w:p w14:paraId="19906F01" w14:textId="77777777" w:rsidR="00063296" w:rsidRPr="00C828F7" w:rsidRDefault="00063296" w:rsidP="00CE18CD">
            <w:pPr>
              <w:spacing w:before="0" w:after="0"/>
              <w:rPr>
                <w:rFonts w:eastAsia="Times New Roman" w:cs="Times New Roman"/>
              </w:rPr>
            </w:pPr>
            <w:r w:rsidRPr="00C828F7">
              <w:rPr>
                <w:rFonts w:eastAsia="Times New Roman" w:cs="Times New Roman"/>
              </w:rPr>
              <w:t>Satiksmes ministrija</w:t>
            </w:r>
          </w:p>
        </w:tc>
      </w:tr>
      <w:tr w:rsidR="00063296" w:rsidRPr="00C828F7" w14:paraId="0D7AB5DE" w14:textId="77777777">
        <w:trPr>
          <w:trHeight w:val="264"/>
          <w:jc w:val="center"/>
        </w:trPr>
        <w:tc>
          <w:tcPr>
            <w:tcW w:w="1310" w:type="dxa"/>
            <w:tcMar>
              <w:left w:w="28" w:type="dxa"/>
              <w:right w:w="28" w:type="dxa"/>
            </w:tcMar>
            <w:vAlign w:val="center"/>
          </w:tcPr>
          <w:p w14:paraId="5E4AF00D" w14:textId="77777777" w:rsidR="00063296" w:rsidRPr="00C828F7" w:rsidRDefault="00063296" w:rsidP="00CE18CD">
            <w:pPr>
              <w:spacing w:before="0" w:after="0"/>
              <w:rPr>
                <w:rFonts w:eastAsia="Times New Roman" w:cs="Times New Roman"/>
              </w:rPr>
            </w:pPr>
            <w:r w:rsidRPr="00C828F7">
              <w:rPr>
                <w:rFonts w:eastAsia="Times New Roman" w:cs="Times New Roman"/>
              </w:rPr>
              <w:t>UBA</w:t>
            </w:r>
          </w:p>
        </w:tc>
        <w:tc>
          <w:tcPr>
            <w:tcW w:w="7621" w:type="dxa"/>
            <w:tcMar>
              <w:left w:w="28" w:type="dxa"/>
              <w:right w:w="28" w:type="dxa"/>
            </w:tcMar>
            <w:vAlign w:val="center"/>
          </w:tcPr>
          <w:p w14:paraId="7BE7FA4F" w14:textId="77777777" w:rsidR="00063296" w:rsidRPr="00C828F7" w:rsidRDefault="00063296" w:rsidP="00CE18CD">
            <w:pPr>
              <w:spacing w:before="0" w:after="0"/>
              <w:rPr>
                <w:rFonts w:eastAsia="Times New Roman" w:cs="Times New Roman"/>
              </w:rPr>
            </w:pPr>
            <w:r w:rsidRPr="00C828F7">
              <w:rPr>
                <w:rFonts w:eastAsia="Times New Roman" w:cs="Times New Roman"/>
              </w:rPr>
              <w:t>Upju baseinu apgabali</w:t>
            </w:r>
          </w:p>
        </w:tc>
      </w:tr>
      <w:tr w:rsidR="00063296" w:rsidRPr="00C828F7" w14:paraId="327E3331" w14:textId="77777777">
        <w:trPr>
          <w:trHeight w:val="264"/>
          <w:jc w:val="center"/>
        </w:trPr>
        <w:tc>
          <w:tcPr>
            <w:tcW w:w="1310" w:type="dxa"/>
            <w:tcMar>
              <w:left w:w="28" w:type="dxa"/>
              <w:right w:w="28" w:type="dxa"/>
            </w:tcMar>
            <w:vAlign w:val="center"/>
            <w:hideMark/>
          </w:tcPr>
          <w:p w14:paraId="379FC138" w14:textId="77777777" w:rsidR="00063296" w:rsidRPr="00C828F7" w:rsidRDefault="00063296" w:rsidP="00CE18CD">
            <w:pPr>
              <w:spacing w:before="0" w:after="0"/>
              <w:rPr>
                <w:rFonts w:eastAsia="Times New Roman" w:cs="Times New Roman"/>
              </w:rPr>
            </w:pPr>
            <w:r w:rsidRPr="00C828F7">
              <w:rPr>
                <w:rFonts w:eastAsia="Times New Roman" w:cs="Times New Roman"/>
              </w:rPr>
              <w:t>VARAM</w:t>
            </w:r>
          </w:p>
        </w:tc>
        <w:tc>
          <w:tcPr>
            <w:tcW w:w="7621" w:type="dxa"/>
            <w:tcMar>
              <w:left w:w="28" w:type="dxa"/>
              <w:right w:w="28" w:type="dxa"/>
            </w:tcMar>
            <w:vAlign w:val="center"/>
            <w:hideMark/>
          </w:tcPr>
          <w:p w14:paraId="06C44455" w14:textId="77777777" w:rsidR="00063296" w:rsidRPr="00C828F7" w:rsidRDefault="00063296" w:rsidP="00CE18CD">
            <w:pPr>
              <w:spacing w:before="0" w:after="0"/>
              <w:rPr>
                <w:rFonts w:eastAsia="Times New Roman" w:cs="Times New Roman"/>
              </w:rPr>
            </w:pPr>
            <w:r w:rsidRPr="00C828F7">
              <w:rPr>
                <w:rFonts w:eastAsia="Times New Roman" w:cs="Times New Roman"/>
              </w:rPr>
              <w:t>Viedās administrācijas un reģionālās attīstības ministrija</w:t>
            </w:r>
          </w:p>
        </w:tc>
      </w:tr>
      <w:tr w:rsidR="00063296" w:rsidRPr="00C828F7" w14:paraId="27121187" w14:textId="77777777">
        <w:trPr>
          <w:trHeight w:val="264"/>
          <w:jc w:val="center"/>
        </w:trPr>
        <w:tc>
          <w:tcPr>
            <w:tcW w:w="1310" w:type="dxa"/>
            <w:tcMar>
              <w:left w:w="28" w:type="dxa"/>
              <w:right w:w="28" w:type="dxa"/>
            </w:tcMar>
            <w:vAlign w:val="center"/>
          </w:tcPr>
          <w:p w14:paraId="2E7EAF20" w14:textId="77777777" w:rsidR="00063296" w:rsidRPr="00C828F7" w:rsidRDefault="00063296" w:rsidP="00CE18CD">
            <w:pPr>
              <w:spacing w:before="0" w:after="0"/>
              <w:rPr>
                <w:rFonts w:eastAsia="Times New Roman" w:cs="Times New Roman"/>
              </w:rPr>
            </w:pPr>
            <w:r w:rsidRPr="00C828F7">
              <w:rPr>
                <w:rFonts w:eastAsia="Times New Roman" w:cs="Times New Roman"/>
              </w:rPr>
              <w:t>VES</w:t>
            </w:r>
          </w:p>
        </w:tc>
        <w:tc>
          <w:tcPr>
            <w:tcW w:w="7621" w:type="dxa"/>
            <w:tcMar>
              <w:left w:w="28" w:type="dxa"/>
              <w:right w:w="28" w:type="dxa"/>
            </w:tcMar>
            <w:vAlign w:val="center"/>
          </w:tcPr>
          <w:p w14:paraId="4D112DAD" w14:textId="77777777" w:rsidR="00063296" w:rsidRPr="00C828F7" w:rsidRDefault="00063296" w:rsidP="00CE18CD">
            <w:pPr>
              <w:spacing w:before="0" w:after="0"/>
              <w:rPr>
                <w:rFonts w:eastAsia="Times New Roman" w:cs="Times New Roman"/>
              </w:rPr>
            </w:pPr>
            <w:r w:rsidRPr="00C828F7">
              <w:rPr>
                <w:rFonts w:eastAsia="Times New Roman" w:cs="Times New Roman"/>
              </w:rPr>
              <w:t>Vēja elektrostacijas</w:t>
            </w:r>
          </w:p>
        </w:tc>
      </w:tr>
      <w:tr w:rsidR="00063296" w:rsidRPr="00C828F7" w14:paraId="310223B7" w14:textId="77777777">
        <w:trPr>
          <w:trHeight w:val="278"/>
          <w:jc w:val="center"/>
        </w:trPr>
        <w:tc>
          <w:tcPr>
            <w:tcW w:w="1310" w:type="dxa"/>
            <w:tcMar>
              <w:left w:w="28" w:type="dxa"/>
              <w:right w:w="28" w:type="dxa"/>
            </w:tcMar>
            <w:vAlign w:val="center"/>
          </w:tcPr>
          <w:p w14:paraId="7B372D0C" w14:textId="77777777" w:rsidR="00063296" w:rsidRPr="00C828F7" w:rsidRDefault="00063296" w:rsidP="00CE18CD">
            <w:pPr>
              <w:spacing w:before="0" w:after="0"/>
              <w:rPr>
                <w:rFonts w:eastAsia="Times New Roman" w:cs="Times New Roman"/>
              </w:rPr>
            </w:pPr>
            <w:r w:rsidRPr="00C828F7">
              <w:rPr>
                <w:rFonts w:eastAsia="Times New Roman" w:cs="Times New Roman"/>
              </w:rPr>
              <w:t>VVD</w:t>
            </w:r>
          </w:p>
        </w:tc>
        <w:tc>
          <w:tcPr>
            <w:tcW w:w="7621" w:type="dxa"/>
            <w:tcMar>
              <w:left w:w="28" w:type="dxa"/>
              <w:right w:w="28" w:type="dxa"/>
            </w:tcMar>
            <w:vAlign w:val="center"/>
          </w:tcPr>
          <w:p w14:paraId="0EC830BB" w14:textId="77777777" w:rsidR="00063296" w:rsidRPr="00C828F7" w:rsidRDefault="00063296" w:rsidP="00CE18CD">
            <w:pPr>
              <w:spacing w:before="0" w:after="0"/>
              <w:rPr>
                <w:rFonts w:eastAsia="Times New Roman" w:cs="Times New Roman"/>
              </w:rPr>
            </w:pPr>
            <w:r w:rsidRPr="00C828F7">
              <w:rPr>
                <w:rFonts w:eastAsia="Times New Roman" w:cs="Times New Roman"/>
              </w:rPr>
              <w:t>Valsts vides dienests</w:t>
            </w:r>
          </w:p>
        </w:tc>
      </w:tr>
      <w:tr w:rsidR="00063296" w:rsidRPr="00C828F7" w14:paraId="0E75433E" w14:textId="77777777">
        <w:trPr>
          <w:trHeight w:val="278"/>
          <w:jc w:val="center"/>
        </w:trPr>
        <w:tc>
          <w:tcPr>
            <w:tcW w:w="1310" w:type="dxa"/>
            <w:tcMar>
              <w:left w:w="28" w:type="dxa"/>
              <w:right w:w="28" w:type="dxa"/>
            </w:tcMar>
            <w:vAlign w:val="center"/>
          </w:tcPr>
          <w:p w14:paraId="3A20FCA5" w14:textId="77777777" w:rsidR="00063296" w:rsidRPr="00C828F7" w:rsidRDefault="00063296" w:rsidP="00CE18CD">
            <w:pPr>
              <w:spacing w:before="0" w:after="0"/>
              <w:rPr>
                <w:rFonts w:eastAsia="Times New Roman" w:cs="Times New Roman"/>
              </w:rPr>
            </w:pPr>
            <w:r w:rsidRPr="00C828F7">
              <w:rPr>
                <w:rFonts w:eastAsia="Times New Roman" w:cs="Times New Roman"/>
              </w:rPr>
              <w:t>ZIZIMM</w:t>
            </w:r>
          </w:p>
        </w:tc>
        <w:tc>
          <w:tcPr>
            <w:tcW w:w="7621" w:type="dxa"/>
            <w:tcMar>
              <w:left w:w="28" w:type="dxa"/>
              <w:right w:w="28" w:type="dxa"/>
            </w:tcMar>
            <w:vAlign w:val="center"/>
          </w:tcPr>
          <w:p w14:paraId="1E8925A1" w14:textId="77777777" w:rsidR="00063296" w:rsidRPr="00C828F7" w:rsidRDefault="00063296" w:rsidP="00CE18CD">
            <w:pPr>
              <w:spacing w:before="0" w:after="0"/>
              <w:rPr>
                <w:rFonts w:eastAsia="Times New Roman" w:cs="Times New Roman"/>
              </w:rPr>
            </w:pPr>
            <w:r w:rsidRPr="00C828F7">
              <w:rPr>
                <w:rFonts w:eastAsia="Times New Roman" w:cs="Times New Roman"/>
              </w:rPr>
              <w:t>Zemes izmantošana, zemes izmantošanas maiņa un mežsaimniecība</w:t>
            </w:r>
          </w:p>
        </w:tc>
      </w:tr>
      <w:tr w:rsidR="00063296" w:rsidRPr="00C828F7" w14:paraId="5C1257C2" w14:textId="77777777">
        <w:trPr>
          <w:trHeight w:val="278"/>
          <w:jc w:val="center"/>
        </w:trPr>
        <w:tc>
          <w:tcPr>
            <w:tcW w:w="1310" w:type="dxa"/>
            <w:tcMar>
              <w:left w:w="28" w:type="dxa"/>
              <w:right w:w="28" w:type="dxa"/>
            </w:tcMar>
            <w:vAlign w:val="center"/>
            <w:hideMark/>
          </w:tcPr>
          <w:p w14:paraId="43A16C60" w14:textId="77777777" w:rsidR="00063296" w:rsidRPr="00C828F7" w:rsidRDefault="00063296" w:rsidP="00CE18CD">
            <w:pPr>
              <w:spacing w:before="0" w:after="0"/>
              <w:rPr>
                <w:rFonts w:eastAsia="Times New Roman" w:cs="Times New Roman"/>
              </w:rPr>
            </w:pPr>
            <w:r w:rsidRPr="00C828F7">
              <w:rPr>
                <w:rFonts w:eastAsia="Times New Roman" w:cs="Times New Roman"/>
              </w:rPr>
              <w:t>ZM</w:t>
            </w:r>
          </w:p>
        </w:tc>
        <w:tc>
          <w:tcPr>
            <w:tcW w:w="7621" w:type="dxa"/>
            <w:tcMar>
              <w:left w:w="28" w:type="dxa"/>
              <w:right w:w="28" w:type="dxa"/>
            </w:tcMar>
            <w:vAlign w:val="center"/>
            <w:hideMark/>
          </w:tcPr>
          <w:p w14:paraId="22C78A53" w14:textId="77777777" w:rsidR="00063296" w:rsidRPr="00C828F7" w:rsidRDefault="00063296" w:rsidP="00CE18CD">
            <w:pPr>
              <w:spacing w:before="0" w:after="0"/>
              <w:rPr>
                <w:rFonts w:eastAsia="Times New Roman" w:cs="Times New Roman"/>
              </w:rPr>
            </w:pPr>
            <w:r w:rsidRPr="00C828F7">
              <w:rPr>
                <w:rFonts w:eastAsia="Times New Roman" w:cs="Times New Roman"/>
              </w:rPr>
              <w:t>Zemkopības ministrija</w:t>
            </w:r>
          </w:p>
        </w:tc>
      </w:tr>
    </w:tbl>
    <w:p w14:paraId="1590A4B7" w14:textId="77777777" w:rsidR="00CE18CD" w:rsidRPr="00C828F7" w:rsidRDefault="00CE18CD" w:rsidP="00CE18CD">
      <w:pPr>
        <w:spacing w:before="0" w:after="0"/>
        <w:rPr>
          <w:rFonts w:eastAsia="Times New Roman" w:cs="Times New Roman"/>
        </w:rPr>
      </w:pPr>
    </w:p>
    <w:p w14:paraId="135AE5B2" w14:textId="77777777" w:rsidR="003953FE" w:rsidRPr="00C828F7" w:rsidRDefault="00CE18CD" w:rsidP="00CE18CD">
      <w:pPr>
        <w:spacing w:before="0" w:after="0"/>
        <w:rPr>
          <w:rFonts w:eastAsia="Times New Roman" w:cs="Times New Roman"/>
          <w:b/>
          <w:bCs/>
          <w:sz w:val="28"/>
          <w:szCs w:val="28"/>
        </w:rPr>
      </w:pPr>
      <w:r w:rsidRPr="00C828F7">
        <w:rPr>
          <w:rFonts w:eastAsia="Times New Roman" w:cs="Times New Roman"/>
          <w:b/>
          <w:bCs/>
          <w:sz w:val="28"/>
          <w:szCs w:val="28"/>
        </w:rPr>
        <w:br w:type="page"/>
      </w:r>
    </w:p>
    <w:sdt>
      <w:sdtPr>
        <w:rPr>
          <w:rFonts w:eastAsia="Times New Roman" w:cs="Times New Roman"/>
          <w:b/>
          <w:bCs/>
          <w:caps/>
          <w:sz w:val="32"/>
          <w:szCs w:val="32"/>
          <w:lang w:eastAsia="en-GB"/>
        </w:rPr>
        <w:id w:val="925702510"/>
        <w:docPartObj>
          <w:docPartGallery w:val="Table of Contents"/>
          <w:docPartUnique/>
        </w:docPartObj>
      </w:sdtPr>
      <w:sdtEndPr>
        <w:rPr>
          <w:rFonts w:eastAsiaTheme="minorEastAsia" w:cstheme="minorBidi"/>
          <w:b w:val="0"/>
          <w:bCs w:val="0"/>
          <w:caps w:val="0"/>
          <w:sz w:val="24"/>
          <w:szCs w:val="24"/>
          <w:lang w:eastAsia="en-US"/>
        </w:rPr>
      </w:sdtEndPr>
      <w:sdtContent>
        <w:p w14:paraId="212A8F0B" w14:textId="778B3E28" w:rsidR="003953FE" w:rsidRPr="00C828F7" w:rsidRDefault="00D0582C" w:rsidP="00D0582C">
          <w:pPr>
            <w:spacing w:before="0" w:after="160" w:line="278" w:lineRule="auto"/>
            <w:rPr>
              <w:rFonts w:eastAsia="Times New Roman" w:cs="Times New Roman"/>
              <w:b/>
              <w:bCs/>
              <w:caps/>
              <w:sz w:val="32"/>
              <w:szCs w:val="32"/>
              <w:lang w:eastAsia="en-GB"/>
            </w:rPr>
          </w:pPr>
          <w:r w:rsidRPr="00C828F7">
            <w:rPr>
              <w:rFonts w:eastAsia="Times New Roman" w:cs="Times New Roman"/>
              <w:b/>
              <w:bCs/>
              <w:caps/>
              <w:sz w:val="32"/>
              <w:szCs w:val="32"/>
              <w:lang w:eastAsia="en-GB"/>
            </w:rPr>
            <w:t>SATURA RĀDĪTĀJS</w:t>
          </w:r>
        </w:p>
        <w:p w14:paraId="37F2837B" w14:textId="7B4BB628" w:rsidR="007F095A" w:rsidRDefault="003953FE">
          <w:pPr>
            <w:pStyle w:val="TOC1"/>
            <w:tabs>
              <w:tab w:val="left" w:pos="482"/>
            </w:tabs>
            <w:rPr>
              <w:rFonts w:asciiTheme="minorHAnsi" w:eastAsiaTheme="minorEastAsia" w:hAnsiTheme="minorHAnsi" w:cstheme="minorBidi"/>
              <w:noProof/>
              <w:kern w:val="2"/>
              <w:szCs w:val="24"/>
              <w:lang w:eastAsia="lv-LV"/>
              <w14:ligatures w14:val="standardContextual"/>
            </w:rPr>
          </w:pPr>
          <w:r w:rsidRPr="00C828F7">
            <w:fldChar w:fldCharType="begin"/>
          </w:r>
          <w:r w:rsidRPr="00C828F7">
            <w:instrText xml:space="preserve"> TOC \o "1-3" \h \z \u </w:instrText>
          </w:r>
          <w:r w:rsidRPr="00C828F7">
            <w:fldChar w:fldCharType="separate"/>
          </w:r>
          <w:hyperlink w:anchor="_Toc190771556" w:history="1">
            <w:r w:rsidR="007F095A" w:rsidRPr="005F4303">
              <w:rPr>
                <w:rStyle w:val="Hyperlink"/>
                <w:noProof/>
              </w:rPr>
              <w:t>1.</w:t>
            </w:r>
            <w:r w:rsidR="007F095A">
              <w:rPr>
                <w:rFonts w:asciiTheme="minorHAnsi" w:eastAsiaTheme="minorEastAsia" w:hAnsiTheme="minorHAnsi" w:cstheme="minorBidi"/>
                <w:noProof/>
                <w:kern w:val="2"/>
                <w:szCs w:val="24"/>
                <w:lang w:eastAsia="lv-LV"/>
                <w14:ligatures w14:val="standardContextual"/>
              </w:rPr>
              <w:tab/>
            </w:r>
            <w:r w:rsidR="007F095A" w:rsidRPr="005F4303">
              <w:rPr>
                <w:rStyle w:val="Hyperlink"/>
                <w:noProof/>
              </w:rPr>
              <w:t>PLĀNA AKTUALIZĒŠANAS KONTEKSTS</w:t>
            </w:r>
            <w:r w:rsidR="007F095A">
              <w:rPr>
                <w:noProof/>
                <w:webHidden/>
              </w:rPr>
              <w:tab/>
            </w:r>
            <w:r w:rsidR="007F095A">
              <w:rPr>
                <w:noProof/>
                <w:webHidden/>
              </w:rPr>
              <w:fldChar w:fldCharType="begin"/>
            </w:r>
            <w:r w:rsidR="007F095A">
              <w:rPr>
                <w:noProof/>
                <w:webHidden/>
              </w:rPr>
              <w:instrText xml:space="preserve"> PAGEREF _Toc190771556 \h </w:instrText>
            </w:r>
            <w:r w:rsidR="007F095A">
              <w:rPr>
                <w:noProof/>
                <w:webHidden/>
              </w:rPr>
            </w:r>
            <w:r w:rsidR="007F095A">
              <w:rPr>
                <w:noProof/>
                <w:webHidden/>
              </w:rPr>
              <w:fldChar w:fldCharType="separate"/>
            </w:r>
            <w:r w:rsidR="007F095A">
              <w:rPr>
                <w:noProof/>
                <w:webHidden/>
              </w:rPr>
              <w:t>6</w:t>
            </w:r>
            <w:r w:rsidR="007F095A">
              <w:rPr>
                <w:noProof/>
                <w:webHidden/>
              </w:rPr>
              <w:fldChar w:fldCharType="end"/>
            </w:r>
          </w:hyperlink>
        </w:p>
        <w:p w14:paraId="6DAAD7A7" w14:textId="14AC3073"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57" w:history="1">
            <w:r w:rsidRPr="005F4303">
              <w:rPr>
                <w:rStyle w:val="Hyperlink"/>
                <w:noProof/>
              </w:rPr>
              <w:t>1.1.</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Plāna atjaunošana</w:t>
            </w:r>
            <w:r>
              <w:rPr>
                <w:noProof/>
                <w:webHidden/>
              </w:rPr>
              <w:tab/>
            </w:r>
            <w:r>
              <w:rPr>
                <w:noProof/>
                <w:webHidden/>
              </w:rPr>
              <w:fldChar w:fldCharType="begin"/>
            </w:r>
            <w:r>
              <w:rPr>
                <w:noProof/>
                <w:webHidden/>
              </w:rPr>
              <w:instrText xml:space="preserve"> PAGEREF _Toc190771557 \h </w:instrText>
            </w:r>
            <w:r>
              <w:rPr>
                <w:noProof/>
                <w:webHidden/>
              </w:rPr>
            </w:r>
            <w:r>
              <w:rPr>
                <w:noProof/>
                <w:webHidden/>
              </w:rPr>
              <w:fldChar w:fldCharType="separate"/>
            </w:r>
            <w:r>
              <w:rPr>
                <w:noProof/>
                <w:webHidden/>
              </w:rPr>
              <w:t>6</w:t>
            </w:r>
            <w:r>
              <w:rPr>
                <w:noProof/>
                <w:webHidden/>
              </w:rPr>
              <w:fldChar w:fldCharType="end"/>
            </w:r>
          </w:hyperlink>
        </w:p>
        <w:p w14:paraId="4E2016EE" w14:textId="654A8012"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58" w:history="1">
            <w:r w:rsidRPr="005F4303">
              <w:rPr>
                <w:rStyle w:val="Hyperlink"/>
                <w:noProof/>
              </w:rPr>
              <w:t>1.2.</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ES mērķi, kas noteikti Fitfor55 paketes</w:t>
            </w:r>
            <w:r>
              <w:rPr>
                <w:noProof/>
                <w:webHidden/>
              </w:rPr>
              <w:tab/>
            </w:r>
            <w:r>
              <w:rPr>
                <w:noProof/>
                <w:webHidden/>
              </w:rPr>
              <w:fldChar w:fldCharType="begin"/>
            </w:r>
            <w:r>
              <w:rPr>
                <w:noProof/>
                <w:webHidden/>
              </w:rPr>
              <w:instrText xml:space="preserve"> PAGEREF _Toc190771558 \h </w:instrText>
            </w:r>
            <w:r>
              <w:rPr>
                <w:noProof/>
                <w:webHidden/>
              </w:rPr>
            </w:r>
            <w:r>
              <w:rPr>
                <w:noProof/>
                <w:webHidden/>
              </w:rPr>
              <w:fldChar w:fldCharType="separate"/>
            </w:r>
            <w:r>
              <w:rPr>
                <w:noProof/>
                <w:webHidden/>
              </w:rPr>
              <w:t>7</w:t>
            </w:r>
            <w:r>
              <w:rPr>
                <w:noProof/>
                <w:webHidden/>
              </w:rPr>
              <w:fldChar w:fldCharType="end"/>
            </w:r>
          </w:hyperlink>
        </w:p>
        <w:p w14:paraId="401C8CA4" w14:textId="15D9D9DD"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59" w:history="1">
            <w:r w:rsidRPr="005F4303">
              <w:rPr>
                <w:rStyle w:val="Hyperlink"/>
                <w:noProof/>
              </w:rPr>
              <w:t>1.3.</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Plāna konteksts</w:t>
            </w:r>
            <w:r>
              <w:rPr>
                <w:noProof/>
                <w:webHidden/>
              </w:rPr>
              <w:tab/>
            </w:r>
            <w:r>
              <w:rPr>
                <w:noProof/>
                <w:webHidden/>
              </w:rPr>
              <w:fldChar w:fldCharType="begin"/>
            </w:r>
            <w:r>
              <w:rPr>
                <w:noProof/>
                <w:webHidden/>
              </w:rPr>
              <w:instrText xml:space="preserve"> PAGEREF _Toc190771559 \h </w:instrText>
            </w:r>
            <w:r>
              <w:rPr>
                <w:noProof/>
                <w:webHidden/>
              </w:rPr>
            </w:r>
            <w:r>
              <w:rPr>
                <w:noProof/>
                <w:webHidden/>
              </w:rPr>
              <w:fldChar w:fldCharType="separate"/>
            </w:r>
            <w:r>
              <w:rPr>
                <w:noProof/>
                <w:webHidden/>
              </w:rPr>
              <w:t>8</w:t>
            </w:r>
            <w:r>
              <w:rPr>
                <w:noProof/>
                <w:webHidden/>
              </w:rPr>
              <w:fldChar w:fldCharType="end"/>
            </w:r>
          </w:hyperlink>
        </w:p>
        <w:p w14:paraId="224C43CD" w14:textId="7151846E"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60" w:history="1">
            <w:r w:rsidRPr="005F4303">
              <w:rPr>
                <w:rStyle w:val="Hyperlink"/>
                <w:noProof/>
              </w:rPr>
              <w:t>1.4.</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SIVN mērķis</w:t>
            </w:r>
            <w:r>
              <w:rPr>
                <w:noProof/>
                <w:webHidden/>
              </w:rPr>
              <w:tab/>
            </w:r>
            <w:r>
              <w:rPr>
                <w:noProof/>
                <w:webHidden/>
              </w:rPr>
              <w:fldChar w:fldCharType="begin"/>
            </w:r>
            <w:r>
              <w:rPr>
                <w:noProof/>
                <w:webHidden/>
              </w:rPr>
              <w:instrText xml:space="preserve"> PAGEREF _Toc190771560 \h </w:instrText>
            </w:r>
            <w:r>
              <w:rPr>
                <w:noProof/>
                <w:webHidden/>
              </w:rPr>
            </w:r>
            <w:r>
              <w:rPr>
                <w:noProof/>
                <w:webHidden/>
              </w:rPr>
              <w:fldChar w:fldCharType="separate"/>
            </w:r>
            <w:r>
              <w:rPr>
                <w:noProof/>
                <w:webHidden/>
              </w:rPr>
              <w:t>9</w:t>
            </w:r>
            <w:r>
              <w:rPr>
                <w:noProof/>
                <w:webHidden/>
              </w:rPr>
              <w:fldChar w:fldCharType="end"/>
            </w:r>
          </w:hyperlink>
        </w:p>
        <w:p w14:paraId="62D1C93E" w14:textId="0BF4B9F0" w:rsidR="007F095A" w:rsidRDefault="007F095A">
          <w:pPr>
            <w:pStyle w:val="TOC1"/>
            <w:tabs>
              <w:tab w:val="left" w:pos="482"/>
            </w:tabs>
            <w:rPr>
              <w:rFonts w:asciiTheme="minorHAnsi" w:eastAsiaTheme="minorEastAsia" w:hAnsiTheme="minorHAnsi" w:cstheme="minorBidi"/>
              <w:noProof/>
              <w:kern w:val="2"/>
              <w:szCs w:val="24"/>
              <w:lang w:eastAsia="lv-LV"/>
              <w14:ligatures w14:val="standardContextual"/>
            </w:rPr>
          </w:pPr>
          <w:hyperlink w:anchor="_Toc190771561" w:history="1">
            <w:r w:rsidRPr="005F4303">
              <w:rPr>
                <w:rStyle w:val="Hyperlink"/>
                <w:noProof/>
              </w:rPr>
              <w:t>2.</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NACIONĀLIE MĒRĶI UN MĒRĶRĀDĪTĀJI</w:t>
            </w:r>
            <w:r>
              <w:rPr>
                <w:noProof/>
                <w:webHidden/>
              </w:rPr>
              <w:tab/>
            </w:r>
            <w:r>
              <w:rPr>
                <w:noProof/>
                <w:webHidden/>
              </w:rPr>
              <w:fldChar w:fldCharType="begin"/>
            </w:r>
            <w:r>
              <w:rPr>
                <w:noProof/>
                <w:webHidden/>
              </w:rPr>
              <w:instrText xml:space="preserve"> PAGEREF _Toc190771561 \h </w:instrText>
            </w:r>
            <w:r>
              <w:rPr>
                <w:noProof/>
                <w:webHidden/>
              </w:rPr>
            </w:r>
            <w:r>
              <w:rPr>
                <w:noProof/>
                <w:webHidden/>
              </w:rPr>
              <w:fldChar w:fldCharType="separate"/>
            </w:r>
            <w:r>
              <w:rPr>
                <w:noProof/>
                <w:webHidden/>
              </w:rPr>
              <w:t>10</w:t>
            </w:r>
            <w:r>
              <w:rPr>
                <w:noProof/>
                <w:webHidden/>
              </w:rPr>
              <w:fldChar w:fldCharType="end"/>
            </w:r>
          </w:hyperlink>
        </w:p>
        <w:p w14:paraId="25222B16" w14:textId="504B816B"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62" w:history="1">
            <w:r w:rsidRPr="005F4303">
              <w:rPr>
                <w:rStyle w:val="Hyperlink"/>
                <w:noProof/>
              </w:rPr>
              <w:t>2.1.</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Pašreizējā situācija dekarbonizācijā</w:t>
            </w:r>
            <w:r>
              <w:rPr>
                <w:noProof/>
                <w:webHidden/>
              </w:rPr>
              <w:tab/>
            </w:r>
            <w:r>
              <w:rPr>
                <w:noProof/>
                <w:webHidden/>
              </w:rPr>
              <w:fldChar w:fldCharType="begin"/>
            </w:r>
            <w:r>
              <w:rPr>
                <w:noProof/>
                <w:webHidden/>
              </w:rPr>
              <w:instrText xml:space="preserve"> PAGEREF _Toc190771562 \h </w:instrText>
            </w:r>
            <w:r>
              <w:rPr>
                <w:noProof/>
                <w:webHidden/>
              </w:rPr>
            </w:r>
            <w:r>
              <w:rPr>
                <w:noProof/>
                <w:webHidden/>
              </w:rPr>
              <w:fldChar w:fldCharType="separate"/>
            </w:r>
            <w:r>
              <w:rPr>
                <w:noProof/>
                <w:webHidden/>
              </w:rPr>
              <w:t>10</w:t>
            </w:r>
            <w:r>
              <w:rPr>
                <w:noProof/>
                <w:webHidden/>
              </w:rPr>
              <w:fldChar w:fldCharType="end"/>
            </w:r>
          </w:hyperlink>
        </w:p>
        <w:p w14:paraId="2ADBC37C" w14:textId="7003BA1E" w:rsidR="007F095A" w:rsidRDefault="007F095A">
          <w:pPr>
            <w:pStyle w:val="TOC1"/>
            <w:tabs>
              <w:tab w:val="left" w:pos="482"/>
            </w:tabs>
            <w:rPr>
              <w:rFonts w:asciiTheme="minorHAnsi" w:eastAsiaTheme="minorEastAsia" w:hAnsiTheme="minorHAnsi" w:cstheme="minorBidi"/>
              <w:noProof/>
              <w:kern w:val="2"/>
              <w:szCs w:val="24"/>
              <w:lang w:eastAsia="lv-LV"/>
              <w14:ligatures w14:val="standardContextual"/>
            </w:rPr>
          </w:pPr>
          <w:hyperlink w:anchor="_Toc190771563" w:history="1">
            <w:r w:rsidRPr="005F4303">
              <w:rPr>
                <w:rStyle w:val="Hyperlink"/>
                <w:noProof/>
              </w:rPr>
              <w:t>3.</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MĒRĶI UN TO IZPILDES NOVĒRTĒJUMS</w:t>
            </w:r>
            <w:r>
              <w:rPr>
                <w:noProof/>
                <w:webHidden/>
              </w:rPr>
              <w:tab/>
            </w:r>
            <w:r>
              <w:rPr>
                <w:noProof/>
                <w:webHidden/>
              </w:rPr>
              <w:fldChar w:fldCharType="begin"/>
            </w:r>
            <w:r>
              <w:rPr>
                <w:noProof/>
                <w:webHidden/>
              </w:rPr>
              <w:instrText xml:space="preserve"> PAGEREF _Toc190771563 \h </w:instrText>
            </w:r>
            <w:r>
              <w:rPr>
                <w:noProof/>
                <w:webHidden/>
              </w:rPr>
            </w:r>
            <w:r>
              <w:rPr>
                <w:noProof/>
                <w:webHidden/>
              </w:rPr>
              <w:fldChar w:fldCharType="separate"/>
            </w:r>
            <w:r>
              <w:rPr>
                <w:noProof/>
                <w:webHidden/>
              </w:rPr>
              <w:t>11</w:t>
            </w:r>
            <w:r>
              <w:rPr>
                <w:noProof/>
                <w:webHidden/>
              </w:rPr>
              <w:fldChar w:fldCharType="end"/>
            </w:r>
          </w:hyperlink>
        </w:p>
        <w:p w14:paraId="4BE73361" w14:textId="78EB2520"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64" w:history="1">
            <w:r w:rsidRPr="005F4303">
              <w:rPr>
                <w:rStyle w:val="Hyperlink"/>
                <w:noProof/>
              </w:rPr>
              <w:t>3.1.</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Dimensija I: Dekarbonizācija un AE</w:t>
            </w:r>
            <w:r>
              <w:rPr>
                <w:noProof/>
                <w:webHidden/>
              </w:rPr>
              <w:tab/>
            </w:r>
            <w:r>
              <w:rPr>
                <w:noProof/>
                <w:webHidden/>
              </w:rPr>
              <w:fldChar w:fldCharType="begin"/>
            </w:r>
            <w:r>
              <w:rPr>
                <w:noProof/>
                <w:webHidden/>
              </w:rPr>
              <w:instrText xml:space="preserve"> PAGEREF _Toc190771564 \h </w:instrText>
            </w:r>
            <w:r>
              <w:rPr>
                <w:noProof/>
                <w:webHidden/>
              </w:rPr>
            </w:r>
            <w:r>
              <w:rPr>
                <w:noProof/>
                <w:webHidden/>
              </w:rPr>
              <w:fldChar w:fldCharType="separate"/>
            </w:r>
            <w:r>
              <w:rPr>
                <w:noProof/>
                <w:webHidden/>
              </w:rPr>
              <w:t>11</w:t>
            </w:r>
            <w:r>
              <w:rPr>
                <w:noProof/>
                <w:webHidden/>
              </w:rPr>
              <w:fldChar w:fldCharType="end"/>
            </w:r>
          </w:hyperlink>
        </w:p>
        <w:p w14:paraId="7FAAE714" w14:textId="7EA65F92" w:rsidR="007F095A" w:rsidRDefault="007F095A">
          <w:pPr>
            <w:pStyle w:val="TOC3"/>
            <w:rPr>
              <w:rFonts w:asciiTheme="minorHAnsi" w:eastAsiaTheme="minorEastAsia" w:hAnsiTheme="minorHAnsi" w:cstheme="minorBidi"/>
              <w:noProof/>
              <w:kern w:val="2"/>
              <w:szCs w:val="24"/>
              <w:lang w:eastAsia="lv-LV"/>
              <w14:ligatures w14:val="standardContextual"/>
            </w:rPr>
          </w:pPr>
          <w:hyperlink w:anchor="_Toc190771565" w:history="1">
            <w:r w:rsidRPr="005F4303">
              <w:rPr>
                <w:rStyle w:val="Hyperlink"/>
                <w:noProof/>
              </w:rPr>
              <w:t>3.1.1.</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Dekarbonizācijas mērķu prognoze</w:t>
            </w:r>
            <w:r>
              <w:rPr>
                <w:noProof/>
                <w:webHidden/>
              </w:rPr>
              <w:tab/>
            </w:r>
            <w:r>
              <w:rPr>
                <w:noProof/>
                <w:webHidden/>
              </w:rPr>
              <w:fldChar w:fldCharType="begin"/>
            </w:r>
            <w:r>
              <w:rPr>
                <w:noProof/>
                <w:webHidden/>
              </w:rPr>
              <w:instrText xml:space="preserve"> PAGEREF _Toc190771565 \h </w:instrText>
            </w:r>
            <w:r>
              <w:rPr>
                <w:noProof/>
                <w:webHidden/>
              </w:rPr>
            </w:r>
            <w:r>
              <w:rPr>
                <w:noProof/>
                <w:webHidden/>
              </w:rPr>
              <w:fldChar w:fldCharType="separate"/>
            </w:r>
            <w:r>
              <w:rPr>
                <w:noProof/>
                <w:webHidden/>
              </w:rPr>
              <w:t>14</w:t>
            </w:r>
            <w:r>
              <w:rPr>
                <w:noProof/>
                <w:webHidden/>
              </w:rPr>
              <w:fldChar w:fldCharType="end"/>
            </w:r>
          </w:hyperlink>
        </w:p>
        <w:p w14:paraId="5A6FD81C" w14:textId="17F817A6"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66" w:history="1">
            <w:r w:rsidRPr="005F4303">
              <w:rPr>
                <w:rStyle w:val="Hyperlink"/>
                <w:noProof/>
              </w:rPr>
              <w:t>3.2.</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Dimensija II: Energoefektivitāte</w:t>
            </w:r>
            <w:r>
              <w:rPr>
                <w:noProof/>
                <w:webHidden/>
              </w:rPr>
              <w:tab/>
            </w:r>
            <w:r>
              <w:rPr>
                <w:noProof/>
                <w:webHidden/>
              </w:rPr>
              <w:fldChar w:fldCharType="begin"/>
            </w:r>
            <w:r>
              <w:rPr>
                <w:noProof/>
                <w:webHidden/>
              </w:rPr>
              <w:instrText xml:space="preserve"> PAGEREF _Toc190771566 \h </w:instrText>
            </w:r>
            <w:r>
              <w:rPr>
                <w:noProof/>
                <w:webHidden/>
              </w:rPr>
            </w:r>
            <w:r>
              <w:rPr>
                <w:noProof/>
                <w:webHidden/>
              </w:rPr>
              <w:fldChar w:fldCharType="separate"/>
            </w:r>
            <w:r>
              <w:rPr>
                <w:noProof/>
                <w:webHidden/>
              </w:rPr>
              <w:t>19</w:t>
            </w:r>
            <w:r>
              <w:rPr>
                <w:noProof/>
                <w:webHidden/>
              </w:rPr>
              <w:fldChar w:fldCharType="end"/>
            </w:r>
          </w:hyperlink>
        </w:p>
        <w:p w14:paraId="0FC28F1B" w14:textId="3B9FFCB0"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67" w:history="1">
            <w:r w:rsidRPr="005F4303">
              <w:rPr>
                <w:rStyle w:val="Hyperlink"/>
                <w:noProof/>
              </w:rPr>
              <w:t>3.3.</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Dimensija III: Energodrošums un energoneatkarība</w:t>
            </w:r>
            <w:r>
              <w:rPr>
                <w:noProof/>
                <w:webHidden/>
              </w:rPr>
              <w:tab/>
            </w:r>
            <w:r>
              <w:rPr>
                <w:noProof/>
                <w:webHidden/>
              </w:rPr>
              <w:fldChar w:fldCharType="begin"/>
            </w:r>
            <w:r>
              <w:rPr>
                <w:noProof/>
                <w:webHidden/>
              </w:rPr>
              <w:instrText xml:space="preserve"> PAGEREF _Toc190771567 \h </w:instrText>
            </w:r>
            <w:r>
              <w:rPr>
                <w:noProof/>
                <w:webHidden/>
              </w:rPr>
            </w:r>
            <w:r>
              <w:rPr>
                <w:noProof/>
                <w:webHidden/>
              </w:rPr>
              <w:fldChar w:fldCharType="separate"/>
            </w:r>
            <w:r>
              <w:rPr>
                <w:noProof/>
                <w:webHidden/>
              </w:rPr>
              <w:t>20</w:t>
            </w:r>
            <w:r>
              <w:rPr>
                <w:noProof/>
                <w:webHidden/>
              </w:rPr>
              <w:fldChar w:fldCharType="end"/>
            </w:r>
          </w:hyperlink>
        </w:p>
        <w:p w14:paraId="35F8A59F" w14:textId="58E423FC"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68" w:history="1">
            <w:r w:rsidRPr="005F4303">
              <w:rPr>
                <w:rStyle w:val="Hyperlink"/>
                <w:noProof/>
              </w:rPr>
              <w:t>3.4.</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Dimensija IV: ES Iekšējo enerģijas tirgu integrācija</w:t>
            </w:r>
            <w:r>
              <w:rPr>
                <w:noProof/>
                <w:webHidden/>
              </w:rPr>
              <w:tab/>
            </w:r>
            <w:r>
              <w:rPr>
                <w:noProof/>
                <w:webHidden/>
              </w:rPr>
              <w:fldChar w:fldCharType="begin"/>
            </w:r>
            <w:r>
              <w:rPr>
                <w:noProof/>
                <w:webHidden/>
              </w:rPr>
              <w:instrText xml:space="preserve"> PAGEREF _Toc190771568 \h </w:instrText>
            </w:r>
            <w:r>
              <w:rPr>
                <w:noProof/>
                <w:webHidden/>
              </w:rPr>
            </w:r>
            <w:r>
              <w:rPr>
                <w:noProof/>
                <w:webHidden/>
              </w:rPr>
              <w:fldChar w:fldCharType="separate"/>
            </w:r>
            <w:r>
              <w:rPr>
                <w:noProof/>
                <w:webHidden/>
              </w:rPr>
              <w:t>21</w:t>
            </w:r>
            <w:r>
              <w:rPr>
                <w:noProof/>
                <w:webHidden/>
              </w:rPr>
              <w:fldChar w:fldCharType="end"/>
            </w:r>
          </w:hyperlink>
        </w:p>
        <w:p w14:paraId="1EF6A20D" w14:textId="54A3EEDC"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69" w:history="1">
            <w:r w:rsidRPr="005F4303">
              <w:rPr>
                <w:rStyle w:val="Hyperlink"/>
                <w:noProof/>
              </w:rPr>
              <w:t>3.5.</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Dimensija V: Pētniecības, inovāciju un konkurētspējas mērķi</w:t>
            </w:r>
            <w:r>
              <w:rPr>
                <w:noProof/>
                <w:webHidden/>
              </w:rPr>
              <w:tab/>
            </w:r>
            <w:r>
              <w:rPr>
                <w:noProof/>
                <w:webHidden/>
              </w:rPr>
              <w:fldChar w:fldCharType="begin"/>
            </w:r>
            <w:r>
              <w:rPr>
                <w:noProof/>
                <w:webHidden/>
              </w:rPr>
              <w:instrText xml:space="preserve"> PAGEREF _Toc190771569 \h </w:instrText>
            </w:r>
            <w:r>
              <w:rPr>
                <w:noProof/>
                <w:webHidden/>
              </w:rPr>
            </w:r>
            <w:r>
              <w:rPr>
                <w:noProof/>
                <w:webHidden/>
              </w:rPr>
              <w:fldChar w:fldCharType="separate"/>
            </w:r>
            <w:r>
              <w:rPr>
                <w:noProof/>
                <w:webHidden/>
              </w:rPr>
              <w:t>21</w:t>
            </w:r>
            <w:r>
              <w:rPr>
                <w:noProof/>
                <w:webHidden/>
              </w:rPr>
              <w:fldChar w:fldCharType="end"/>
            </w:r>
          </w:hyperlink>
        </w:p>
        <w:p w14:paraId="76B385AA" w14:textId="5FE42532" w:rsidR="007F095A" w:rsidRDefault="007F095A">
          <w:pPr>
            <w:pStyle w:val="TOC1"/>
            <w:tabs>
              <w:tab w:val="left" w:pos="482"/>
            </w:tabs>
            <w:rPr>
              <w:rFonts w:asciiTheme="minorHAnsi" w:eastAsiaTheme="minorEastAsia" w:hAnsiTheme="minorHAnsi" w:cstheme="minorBidi"/>
              <w:noProof/>
              <w:kern w:val="2"/>
              <w:szCs w:val="24"/>
              <w:lang w:eastAsia="lv-LV"/>
              <w14:ligatures w14:val="standardContextual"/>
            </w:rPr>
          </w:pPr>
          <w:hyperlink w:anchor="_Toc190771570" w:history="1">
            <w:r w:rsidRPr="005F4303">
              <w:rPr>
                <w:rStyle w:val="Hyperlink"/>
                <w:noProof/>
              </w:rPr>
              <w:t>4.</w:t>
            </w:r>
            <w:r>
              <w:rPr>
                <w:rFonts w:asciiTheme="minorHAnsi" w:eastAsiaTheme="minorEastAsia" w:hAnsiTheme="minorHAnsi" w:cstheme="minorBidi"/>
                <w:noProof/>
                <w:kern w:val="2"/>
                <w:szCs w:val="24"/>
                <w:lang w:eastAsia="lv-LV"/>
                <w14:ligatures w14:val="standardContextual"/>
              </w:rPr>
              <w:tab/>
            </w:r>
            <w:r w:rsidRPr="005F4303">
              <w:rPr>
                <w:rStyle w:val="Hyperlink"/>
                <w:caps/>
                <w:noProof/>
              </w:rPr>
              <w:t>SIVN veikšanai lietoto galveno metožu un metodoloģijas apraksts</w:t>
            </w:r>
            <w:r>
              <w:rPr>
                <w:noProof/>
                <w:webHidden/>
              </w:rPr>
              <w:tab/>
            </w:r>
            <w:r>
              <w:rPr>
                <w:noProof/>
                <w:webHidden/>
              </w:rPr>
              <w:fldChar w:fldCharType="begin"/>
            </w:r>
            <w:r>
              <w:rPr>
                <w:noProof/>
                <w:webHidden/>
              </w:rPr>
              <w:instrText xml:space="preserve"> PAGEREF _Toc190771570 \h </w:instrText>
            </w:r>
            <w:r>
              <w:rPr>
                <w:noProof/>
                <w:webHidden/>
              </w:rPr>
            </w:r>
            <w:r>
              <w:rPr>
                <w:noProof/>
                <w:webHidden/>
              </w:rPr>
              <w:fldChar w:fldCharType="separate"/>
            </w:r>
            <w:r>
              <w:rPr>
                <w:noProof/>
                <w:webHidden/>
              </w:rPr>
              <w:t>23</w:t>
            </w:r>
            <w:r>
              <w:rPr>
                <w:noProof/>
                <w:webHidden/>
              </w:rPr>
              <w:fldChar w:fldCharType="end"/>
            </w:r>
          </w:hyperlink>
        </w:p>
        <w:p w14:paraId="601BCCC2" w14:textId="5ABE14A2"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71" w:history="1">
            <w:r w:rsidRPr="005F4303">
              <w:rPr>
                <w:rStyle w:val="Hyperlink"/>
                <w:noProof/>
              </w:rPr>
              <w:t>4.1.</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Vispārējā pieeja un metodes</w:t>
            </w:r>
            <w:r>
              <w:rPr>
                <w:noProof/>
                <w:webHidden/>
              </w:rPr>
              <w:tab/>
            </w:r>
            <w:r>
              <w:rPr>
                <w:noProof/>
                <w:webHidden/>
              </w:rPr>
              <w:fldChar w:fldCharType="begin"/>
            </w:r>
            <w:r>
              <w:rPr>
                <w:noProof/>
                <w:webHidden/>
              </w:rPr>
              <w:instrText xml:space="preserve"> PAGEREF _Toc190771571 \h </w:instrText>
            </w:r>
            <w:r>
              <w:rPr>
                <w:noProof/>
                <w:webHidden/>
              </w:rPr>
            </w:r>
            <w:r>
              <w:rPr>
                <w:noProof/>
                <w:webHidden/>
              </w:rPr>
              <w:fldChar w:fldCharType="separate"/>
            </w:r>
            <w:r>
              <w:rPr>
                <w:noProof/>
                <w:webHidden/>
              </w:rPr>
              <w:t>23</w:t>
            </w:r>
            <w:r>
              <w:rPr>
                <w:noProof/>
                <w:webHidden/>
              </w:rPr>
              <w:fldChar w:fldCharType="end"/>
            </w:r>
          </w:hyperlink>
        </w:p>
        <w:p w14:paraId="258B0E03" w14:textId="1B5940A7"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72" w:history="1">
            <w:r w:rsidRPr="005F4303">
              <w:rPr>
                <w:rStyle w:val="Hyperlink"/>
                <w:noProof/>
              </w:rPr>
              <w:t>4.2.</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Vērtētās ietekmes un vērtēšanas metodika</w:t>
            </w:r>
            <w:r>
              <w:rPr>
                <w:noProof/>
                <w:webHidden/>
              </w:rPr>
              <w:tab/>
            </w:r>
            <w:r>
              <w:rPr>
                <w:noProof/>
                <w:webHidden/>
              </w:rPr>
              <w:fldChar w:fldCharType="begin"/>
            </w:r>
            <w:r>
              <w:rPr>
                <w:noProof/>
                <w:webHidden/>
              </w:rPr>
              <w:instrText xml:space="preserve"> PAGEREF _Toc190771572 \h </w:instrText>
            </w:r>
            <w:r>
              <w:rPr>
                <w:noProof/>
                <w:webHidden/>
              </w:rPr>
            </w:r>
            <w:r>
              <w:rPr>
                <w:noProof/>
                <w:webHidden/>
              </w:rPr>
              <w:fldChar w:fldCharType="separate"/>
            </w:r>
            <w:r>
              <w:rPr>
                <w:noProof/>
                <w:webHidden/>
              </w:rPr>
              <w:t>26</w:t>
            </w:r>
            <w:r>
              <w:rPr>
                <w:noProof/>
                <w:webHidden/>
              </w:rPr>
              <w:fldChar w:fldCharType="end"/>
            </w:r>
          </w:hyperlink>
        </w:p>
        <w:p w14:paraId="62A55344" w14:textId="05F236E1"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73" w:history="1">
            <w:r w:rsidRPr="005F4303">
              <w:rPr>
                <w:rStyle w:val="Hyperlink"/>
                <w:noProof/>
              </w:rPr>
              <w:t>4.3.</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Sabiedrības iesaiste un konsultācijas ar institūcijām</w:t>
            </w:r>
            <w:r>
              <w:rPr>
                <w:noProof/>
                <w:webHidden/>
              </w:rPr>
              <w:tab/>
            </w:r>
            <w:r>
              <w:rPr>
                <w:noProof/>
                <w:webHidden/>
              </w:rPr>
              <w:fldChar w:fldCharType="begin"/>
            </w:r>
            <w:r>
              <w:rPr>
                <w:noProof/>
                <w:webHidden/>
              </w:rPr>
              <w:instrText xml:space="preserve"> PAGEREF _Toc190771573 \h </w:instrText>
            </w:r>
            <w:r>
              <w:rPr>
                <w:noProof/>
                <w:webHidden/>
              </w:rPr>
            </w:r>
            <w:r>
              <w:rPr>
                <w:noProof/>
                <w:webHidden/>
              </w:rPr>
              <w:fldChar w:fldCharType="separate"/>
            </w:r>
            <w:r>
              <w:rPr>
                <w:noProof/>
                <w:webHidden/>
              </w:rPr>
              <w:t>28</w:t>
            </w:r>
            <w:r>
              <w:rPr>
                <w:noProof/>
                <w:webHidden/>
              </w:rPr>
              <w:fldChar w:fldCharType="end"/>
            </w:r>
          </w:hyperlink>
        </w:p>
        <w:p w14:paraId="7B785129" w14:textId="78DCA8B2"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74" w:history="1">
            <w:r w:rsidRPr="005F4303">
              <w:rPr>
                <w:rStyle w:val="Hyperlink"/>
                <w:noProof/>
              </w:rPr>
              <w:t>4.4.</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Vēja enerģijas attīstības novērtējuma ierobežojumi</w:t>
            </w:r>
            <w:r>
              <w:rPr>
                <w:noProof/>
                <w:webHidden/>
              </w:rPr>
              <w:tab/>
            </w:r>
            <w:r>
              <w:rPr>
                <w:noProof/>
                <w:webHidden/>
              </w:rPr>
              <w:fldChar w:fldCharType="begin"/>
            </w:r>
            <w:r>
              <w:rPr>
                <w:noProof/>
                <w:webHidden/>
              </w:rPr>
              <w:instrText xml:space="preserve"> PAGEREF _Toc190771574 \h </w:instrText>
            </w:r>
            <w:r>
              <w:rPr>
                <w:noProof/>
                <w:webHidden/>
              </w:rPr>
            </w:r>
            <w:r>
              <w:rPr>
                <w:noProof/>
                <w:webHidden/>
              </w:rPr>
              <w:fldChar w:fldCharType="separate"/>
            </w:r>
            <w:r>
              <w:rPr>
                <w:noProof/>
                <w:webHidden/>
              </w:rPr>
              <w:t>29</w:t>
            </w:r>
            <w:r>
              <w:rPr>
                <w:noProof/>
                <w:webHidden/>
              </w:rPr>
              <w:fldChar w:fldCharType="end"/>
            </w:r>
          </w:hyperlink>
        </w:p>
        <w:p w14:paraId="51CE7C97" w14:textId="3E908F36" w:rsidR="007F095A" w:rsidRDefault="007F095A">
          <w:pPr>
            <w:pStyle w:val="TOC1"/>
            <w:tabs>
              <w:tab w:val="left" w:pos="482"/>
            </w:tabs>
            <w:rPr>
              <w:rFonts w:asciiTheme="minorHAnsi" w:eastAsiaTheme="minorEastAsia" w:hAnsiTheme="minorHAnsi" w:cstheme="minorBidi"/>
              <w:noProof/>
              <w:kern w:val="2"/>
              <w:szCs w:val="24"/>
              <w:lang w:eastAsia="lv-LV"/>
              <w14:ligatures w14:val="standardContextual"/>
            </w:rPr>
          </w:pPr>
          <w:hyperlink w:anchor="_Toc190771575" w:history="1">
            <w:r w:rsidRPr="005F4303">
              <w:rPr>
                <w:rStyle w:val="Hyperlink"/>
                <w:noProof/>
              </w:rPr>
              <w:t>5.</w:t>
            </w:r>
            <w:r>
              <w:rPr>
                <w:rFonts w:asciiTheme="minorHAnsi" w:eastAsiaTheme="minorEastAsia" w:hAnsiTheme="minorHAnsi" w:cstheme="minorBidi"/>
                <w:noProof/>
                <w:kern w:val="2"/>
                <w:szCs w:val="24"/>
                <w:lang w:eastAsia="lv-LV"/>
                <w14:ligatures w14:val="standardContextual"/>
              </w:rPr>
              <w:tab/>
            </w:r>
            <w:r w:rsidRPr="005F4303">
              <w:rPr>
                <w:rStyle w:val="Hyperlink"/>
                <w:caps/>
                <w:noProof/>
              </w:rPr>
              <w:t>Vides sākumstāvokļa izpēte</w:t>
            </w:r>
            <w:r>
              <w:rPr>
                <w:noProof/>
                <w:webHidden/>
              </w:rPr>
              <w:tab/>
            </w:r>
            <w:r>
              <w:rPr>
                <w:noProof/>
                <w:webHidden/>
              </w:rPr>
              <w:fldChar w:fldCharType="begin"/>
            </w:r>
            <w:r>
              <w:rPr>
                <w:noProof/>
                <w:webHidden/>
              </w:rPr>
              <w:instrText xml:space="preserve"> PAGEREF _Toc190771575 \h </w:instrText>
            </w:r>
            <w:r>
              <w:rPr>
                <w:noProof/>
                <w:webHidden/>
              </w:rPr>
            </w:r>
            <w:r>
              <w:rPr>
                <w:noProof/>
                <w:webHidden/>
              </w:rPr>
              <w:fldChar w:fldCharType="separate"/>
            </w:r>
            <w:r>
              <w:rPr>
                <w:noProof/>
                <w:webHidden/>
              </w:rPr>
              <w:t>31</w:t>
            </w:r>
            <w:r>
              <w:rPr>
                <w:noProof/>
                <w:webHidden/>
              </w:rPr>
              <w:fldChar w:fldCharType="end"/>
            </w:r>
          </w:hyperlink>
        </w:p>
        <w:p w14:paraId="798E9FDE" w14:textId="5D0143C6"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76" w:history="1">
            <w:r w:rsidRPr="005F4303">
              <w:rPr>
                <w:rStyle w:val="Hyperlink"/>
                <w:noProof/>
              </w:rPr>
              <w:t>5.1.</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Bioloģiskā daudzveidība, īpaši aizsargājamās dabas teritorijas, sugas un biotopi</w:t>
            </w:r>
            <w:r>
              <w:rPr>
                <w:noProof/>
                <w:webHidden/>
              </w:rPr>
              <w:tab/>
            </w:r>
            <w:r>
              <w:rPr>
                <w:noProof/>
                <w:webHidden/>
              </w:rPr>
              <w:fldChar w:fldCharType="begin"/>
            </w:r>
            <w:r>
              <w:rPr>
                <w:noProof/>
                <w:webHidden/>
              </w:rPr>
              <w:instrText xml:space="preserve"> PAGEREF _Toc190771576 \h </w:instrText>
            </w:r>
            <w:r>
              <w:rPr>
                <w:noProof/>
                <w:webHidden/>
              </w:rPr>
            </w:r>
            <w:r>
              <w:rPr>
                <w:noProof/>
                <w:webHidden/>
              </w:rPr>
              <w:fldChar w:fldCharType="separate"/>
            </w:r>
            <w:r>
              <w:rPr>
                <w:noProof/>
                <w:webHidden/>
              </w:rPr>
              <w:t>31</w:t>
            </w:r>
            <w:r>
              <w:rPr>
                <w:noProof/>
                <w:webHidden/>
              </w:rPr>
              <w:fldChar w:fldCharType="end"/>
            </w:r>
          </w:hyperlink>
        </w:p>
        <w:p w14:paraId="6F9800E1" w14:textId="0520910E"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77" w:history="1">
            <w:r w:rsidRPr="005F4303">
              <w:rPr>
                <w:rStyle w:val="Hyperlink"/>
                <w:noProof/>
              </w:rPr>
              <w:t>5.2.</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Meža resursi</w:t>
            </w:r>
            <w:r>
              <w:rPr>
                <w:noProof/>
                <w:webHidden/>
              </w:rPr>
              <w:tab/>
            </w:r>
            <w:r>
              <w:rPr>
                <w:noProof/>
                <w:webHidden/>
              </w:rPr>
              <w:fldChar w:fldCharType="begin"/>
            </w:r>
            <w:r>
              <w:rPr>
                <w:noProof/>
                <w:webHidden/>
              </w:rPr>
              <w:instrText xml:space="preserve"> PAGEREF _Toc190771577 \h </w:instrText>
            </w:r>
            <w:r>
              <w:rPr>
                <w:noProof/>
                <w:webHidden/>
              </w:rPr>
            </w:r>
            <w:r>
              <w:rPr>
                <w:noProof/>
                <w:webHidden/>
              </w:rPr>
              <w:fldChar w:fldCharType="separate"/>
            </w:r>
            <w:r>
              <w:rPr>
                <w:noProof/>
                <w:webHidden/>
              </w:rPr>
              <w:t>34</w:t>
            </w:r>
            <w:r>
              <w:rPr>
                <w:noProof/>
                <w:webHidden/>
              </w:rPr>
              <w:fldChar w:fldCharType="end"/>
            </w:r>
          </w:hyperlink>
        </w:p>
        <w:p w14:paraId="3566B40C" w14:textId="26346064"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78" w:history="1">
            <w:r w:rsidRPr="005F4303">
              <w:rPr>
                <w:rStyle w:val="Hyperlink"/>
                <w:noProof/>
              </w:rPr>
              <w:t>5.3.</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Ūdens resursi</w:t>
            </w:r>
            <w:r>
              <w:rPr>
                <w:noProof/>
                <w:webHidden/>
              </w:rPr>
              <w:tab/>
            </w:r>
            <w:r>
              <w:rPr>
                <w:noProof/>
                <w:webHidden/>
              </w:rPr>
              <w:fldChar w:fldCharType="begin"/>
            </w:r>
            <w:r>
              <w:rPr>
                <w:noProof/>
                <w:webHidden/>
              </w:rPr>
              <w:instrText xml:space="preserve"> PAGEREF _Toc190771578 \h </w:instrText>
            </w:r>
            <w:r>
              <w:rPr>
                <w:noProof/>
                <w:webHidden/>
              </w:rPr>
            </w:r>
            <w:r>
              <w:rPr>
                <w:noProof/>
                <w:webHidden/>
              </w:rPr>
              <w:fldChar w:fldCharType="separate"/>
            </w:r>
            <w:r>
              <w:rPr>
                <w:noProof/>
                <w:webHidden/>
              </w:rPr>
              <w:t>36</w:t>
            </w:r>
            <w:r>
              <w:rPr>
                <w:noProof/>
                <w:webHidden/>
              </w:rPr>
              <w:fldChar w:fldCharType="end"/>
            </w:r>
          </w:hyperlink>
        </w:p>
        <w:p w14:paraId="4015F106" w14:textId="17268DDA"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79" w:history="1">
            <w:r w:rsidRPr="005F4303">
              <w:rPr>
                <w:rStyle w:val="Hyperlink"/>
                <w:noProof/>
              </w:rPr>
              <w:t>5.4.</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Augsne</w:t>
            </w:r>
            <w:r>
              <w:rPr>
                <w:noProof/>
                <w:webHidden/>
              </w:rPr>
              <w:tab/>
            </w:r>
            <w:r>
              <w:rPr>
                <w:noProof/>
                <w:webHidden/>
              </w:rPr>
              <w:fldChar w:fldCharType="begin"/>
            </w:r>
            <w:r>
              <w:rPr>
                <w:noProof/>
                <w:webHidden/>
              </w:rPr>
              <w:instrText xml:space="preserve"> PAGEREF _Toc190771579 \h </w:instrText>
            </w:r>
            <w:r>
              <w:rPr>
                <w:noProof/>
                <w:webHidden/>
              </w:rPr>
            </w:r>
            <w:r>
              <w:rPr>
                <w:noProof/>
                <w:webHidden/>
              </w:rPr>
              <w:fldChar w:fldCharType="separate"/>
            </w:r>
            <w:r>
              <w:rPr>
                <w:noProof/>
                <w:webHidden/>
              </w:rPr>
              <w:t>37</w:t>
            </w:r>
            <w:r>
              <w:rPr>
                <w:noProof/>
                <w:webHidden/>
              </w:rPr>
              <w:fldChar w:fldCharType="end"/>
            </w:r>
          </w:hyperlink>
        </w:p>
        <w:p w14:paraId="24CC43A8" w14:textId="48D234FA"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80" w:history="1">
            <w:r w:rsidRPr="005F4303">
              <w:rPr>
                <w:rStyle w:val="Hyperlink"/>
                <w:noProof/>
              </w:rPr>
              <w:t>5.5.</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Atmosfēras gaisa kvalitāte</w:t>
            </w:r>
            <w:r>
              <w:rPr>
                <w:noProof/>
                <w:webHidden/>
              </w:rPr>
              <w:tab/>
            </w:r>
            <w:r>
              <w:rPr>
                <w:noProof/>
                <w:webHidden/>
              </w:rPr>
              <w:fldChar w:fldCharType="begin"/>
            </w:r>
            <w:r>
              <w:rPr>
                <w:noProof/>
                <w:webHidden/>
              </w:rPr>
              <w:instrText xml:space="preserve"> PAGEREF _Toc190771580 \h </w:instrText>
            </w:r>
            <w:r>
              <w:rPr>
                <w:noProof/>
                <w:webHidden/>
              </w:rPr>
            </w:r>
            <w:r>
              <w:rPr>
                <w:noProof/>
                <w:webHidden/>
              </w:rPr>
              <w:fldChar w:fldCharType="separate"/>
            </w:r>
            <w:r>
              <w:rPr>
                <w:noProof/>
                <w:webHidden/>
              </w:rPr>
              <w:t>38</w:t>
            </w:r>
            <w:r>
              <w:rPr>
                <w:noProof/>
                <w:webHidden/>
              </w:rPr>
              <w:fldChar w:fldCharType="end"/>
            </w:r>
          </w:hyperlink>
        </w:p>
        <w:p w14:paraId="4B4C3AA7" w14:textId="2299EBC0" w:rsidR="007F095A" w:rsidRDefault="007F095A">
          <w:pPr>
            <w:pStyle w:val="TOC3"/>
            <w:rPr>
              <w:rFonts w:asciiTheme="minorHAnsi" w:eastAsiaTheme="minorEastAsia" w:hAnsiTheme="minorHAnsi" w:cstheme="minorBidi"/>
              <w:noProof/>
              <w:kern w:val="2"/>
              <w:szCs w:val="24"/>
              <w:lang w:eastAsia="lv-LV"/>
              <w14:ligatures w14:val="standardContextual"/>
            </w:rPr>
          </w:pPr>
          <w:hyperlink w:anchor="_Toc190771581" w:history="1">
            <w:r w:rsidRPr="005F4303">
              <w:rPr>
                <w:rStyle w:val="Hyperlink"/>
                <w:noProof/>
              </w:rPr>
              <w:t>5.5.1.</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Gaisa kvalitāte Rīgā:</w:t>
            </w:r>
            <w:r>
              <w:rPr>
                <w:noProof/>
                <w:webHidden/>
              </w:rPr>
              <w:tab/>
            </w:r>
            <w:r>
              <w:rPr>
                <w:noProof/>
                <w:webHidden/>
              </w:rPr>
              <w:fldChar w:fldCharType="begin"/>
            </w:r>
            <w:r>
              <w:rPr>
                <w:noProof/>
                <w:webHidden/>
              </w:rPr>
              <w:instrText xml:space="preserve"> PAGEREF _Toc190771581 \h </w:instrText>
            </w:r>
            <w:r>
              <w:rPr>
                <w:noProof/>
                <w:webHidden/>
              </w:rPr>
            </w:r>
            <w:r>
              <w:rPr>
                <w:noProof/>
                <w:webHidden/>
              </w:rPr>
              <w:fldChar w:fldCharType="separate"/>
            </w:r>
            <w:r>
              <w:rPr>
                <w:noProof/>
                <w:webHidden/>
              </w:rPr>
              <w:t>39</w:t>
            </w:r>
            <w:r>
              <w:rPr>
                <w:noProof/>
                <w:webHidden/>
              </w:rPr>
              <w:fldChar w:fldCharType="end"/>
            </w:r>
          </w:hyperlink>
        </w:p>
        <w:p w14:paraId="46730277" w14:textId="6343DD52" w:rsidR="007F095A" w:rsidRDefault="007F095A">
          <w:pPr>
            <w:pStyle w:val="TOC3"/>
            <w:rPr>
              <w:rFonts w:asciiTheme="minorHAnsi" w:eastAsiaTheme="minorEastAsia" w:hAnsiTheme="minorHAnsi" w:cstheme="minorBidi"/>
              <w:noProof/>
              <w:kern w:val="2"/>
              <w:szCs w:val="24"/>
              <w:lang w:eastAsia="lv-LV"/>
              <w14:ligatures w14:val="standardContextual"/>
            </w:rPr>
          </w:pPr>
          <w:hyperlink w:anchor="_Toc190771582" w:history="1">
            <w:r w:rsidRPr="005F4303">
              <w:rPr>
                <w:rStyle w:val="Hyperlink"/>
                <w:noProof/>
              </w:rPr>
              <w:t>5.5.2.</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Gaisa kvalitāte citur Latvijā:</w:t>
            </w:r>
            <w:r>
              <w:rPr>
                <w:noProof/>
                <w:webHidden/>
              </w:rPr>
              <w:tab/>
            </w:r>
            <w:r>
              <w:rPr>
                <w:noProof/>
                <w:webHidden/>
              </w:rPr>
              <w:fldChar w:fldCharType="begin"/>
            </w:r>
            <w:r>
              <w:rPr>
                <w:noProof/>
                <w:webHidden/>
              </w:rPr>
              <w:instrText xml:space="preserve"> PAGEREF _Toc190771582 \h </w:instrText>
            </w:r>
            <w:r>
              <w:rPr>
                <w:noProof/>
                <w:webHidden/>
              </w:rPr>
            </w:r>
            <w:r>
              <w:rPr>
                <w:noProof/>
                <w:webHidden/>
              </w:rPr>
              <w:fldChar w:fldCharType="separate"/>
            </w:r>
            <w:r>
              <w:rPr>
                <w:noProof/>
                <w:webHidden/>
              </w:rPr>
              <w:t>39</w:t>
            </w:r>
            <w:r>
              <w:rPr>
                <w:noProof/>
                <w:webHidden/>
              </w:rPr>
              <w:fldChar w:fldCharType="end"/>
            </w:r>
          </w:hyperlink>
        </w:p>
        <w:p w14:paraId="45327B5A" w14:textId="198713B2" w:rsidR="007F095A" w:rsidRDefault="007F095A">
          <w:pPr>
            <w:pStyle w:val="TOC3"/>
            <w:rPr>
              <w:rFonts w:asciiTheme="minorHAnsi" w:eastAsiaTheme="minorEastAsia" w:hAnsiTheme="minorHAnsi" w:cstheme="minorBidi"/>
              <w:noProof/>
              <w:kern w:val="2"/>
              <w:szCs w:val="24"/>
              <w:lang w:eastAsia="lv-LV"/>
              <w14:ligatures w14:val="standardContextual"/>
            </w:rPr>
          </w:pPr>
          <w:hyperlink w:anchor="_Toc190771583" w:history="1">
            <w:r w:rsidRPr="005F4303">
              <w:rPr>
                <w:rStyle w:val="Hyperlink"/>
                <w:noProof/>
              </w:rPr>
              <w:t>5.5.3.</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Kopējie secinājumi par gaisa kvalitāti:</w:t>
            </w:r>
            <w:r>
              <w:rPr>
                <w:noProof/>
                <w:webHidden/>
              </w:rPr>
              <w:tab/>
            </w:r>
            <w:r>
              <w:rPr>
                <w:noProof/>
                <w:webHidden/>
              </w:rPr>
              <w:fldChar w:fldCharType="begin"/>
            </w:r>
            <w:r>
              <w:rPr>
                <w:noProof/>
                <w:webHidden/>
              </w:rPr>
              <w:instrText xml:space="preserve"> PAGEREF _Toc190771583 \h </w:instrText>
            </w:r>
            <w:r>
              <w:rPr>
                <w:noProof/>
                <w:webHidden/>
              </w:rPr>
            </w:r>
            <w:r>
              <w:rPr>
                <w:noProof/>
                <w:webHidden/>
              </w:rPr>
              <w:fldChar w:fldCharType="separate"/>
            </w:r>
            <w:r>
              <w:rPr>
                <w:noProof/>
                <w:webHidden/>
              </w:rPr>
              <w:t>39</w:t>
            </w:r>
            <w:r>
              <w:rPr>
                <w:noProof/>
                <w:webHidden/>
              </w:rPr>
              <w:fldChar w:fldCharType="end"/>
            </w:r>
          </w:hyperlink>
        </w:p>
        <w:p w14:paraId="3CB309A8" w14:textId="0931BC34"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84" w:history="1">
            <w:r w:rsidRPr="005F4303">
              <w:rPr>
                <w:rStyle w:val="Hyperlink"/>
                <w:noProof/>
              </w:rPr>
              <w:t>5.6.</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Klimata pārmaiņas</w:t>
            </w:r>
            <w:r>
              <w:rPr>
                <w:noProof/>
                <w:webHidden/>
              </w:rPr>
              <w:tab/>
            </w:r>
            <w:r>
              <w:rPr>
                <w:noProof/>
                <w:webHidden/>
              </w:rPr>
              <w:fldChar w:fldCharType="begin"/>
            </w:r>
            <w:r>
              <w:rPr>
                <w:noProof/>
                <w:webHidden/>
              </w:rPr>
              <w:instrText xml:space="preserve"> PAGEREF _Toc190771584 \h </w:instrText>
            </w:r>
            <w:r>
              <w:rPr>
                <w:noProof/>
                <w:webHidden/>
              </w:rPr>
            </w:r>
            <w:r>
              <w:rPr>
                <w:noProof/>
                <w:webHidden/>
              </w:rPr>
              <w:fldChar w:fldCharType="separate"/>
            </w:r>
            <w:r>
              <w:rPr>
                <w:noProof/>
                <w:webHidden/>
              </w:rPr>
              <w:t>40</w:t>
            </w:r>
            <w:r>
              <w:rPr>
                <w:noProof/>
                <w:webHidden/>
              </w:rPr>
              <w:fldChar w:fldCharType="end"/>
            </w:r>
          </w:hyperlink>
        </w:p>
        <w:p w14:paraId="3B864354" w14:textId="15C7F165"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85" w:history="1">
            <w:r w:rsidRPr="005F4303">
              <w:rPr>
                <w:rStyle w:val="Hyperlink"/>
                <w:noProof/>
              </w:rPr>
              <w:t>5.7.</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Ainavas</w:t>
            </w:r>
            <w:r>
              <w:rPr>
                <w:noProof/>
                <w:webHidden/>
              </w:rPr>
              <w:tab/>
            </w:r>
            <w:r>
              <w:rPr>
                <w:noProof/>
                <w:webHidden/>
              </w:rPr>
              <w:fldChar w:fldCharType="begin"/>
            </w:r>
            <w:r>
              <w:rPr>
                <w:noProof/>
                <w:webHidden/>
              </w:rPr>
              <w:instrText xml:space="preserve"> PAGEREF _Toc190771585 \h </w:instrText>
            </w:r>
            <w:r>
              <w:rPr>
                <w:noProof/>
                <w:webHidden/>
              </w:rPr>
            </w:r>
            <w:r>
              <w:rPr>
                <w:noProof/>
                <w:webHidden/>
              </w:rPr>
              <w:fldChar w:fldCharType="separate"/>
            </w:r>
            <w:r>
              <w:rPr>
                <w:noProof/>
                <w:webHidden/>
              </w:rPr>
              <w:t>44</w:t>
            </w:r>
            <w:r>
              <w:rPr>
                <w:noProof/>
                <w:webHidden/>
              </w:rPr>
              <w:fldChar w:fldCharType="end"/>
            </w:r>
          </w:hyperlink>
        </w:p>
        <w:p w14:paraId="28D1CA6E" w14:textId="75B70119"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86" w:history="1">
            <w:r w:rsidRPr="005F4303">
              <w:rPr>
                <w:rStyle w:val="Hyperlink"/>
                <w:noProof/>
              </w:rPr>
              <w:t>5.8.</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Kultūrvēsturiskie objekti</w:t>
            </w:r>
            <w:r>
              <w:rPr>
                <w:noProof/>
                <w:webHidden/>
              </w:rPr>
              <w:tab/>
            </w:r>
            <w:r>
              <w:rPr>
                <w:noProof/>
                <w:webHidden/>
              </w:rPr>
              <w:fldChar w:fldCharType="begin"/>
            </w:r>
            <w:r>
              <w:rPr>
                <w:noProof/>
                <w:webHidden/>
              </w:rPr>
              <w:instrText xml:space="preserve"> PAGEREF _Toc190771586 \h </w:instrText>
            </w:r>
            <w:r>
              <w:rPr>
                <w:noProof/>
                <w:webHidden/>
              </w:rPr>
            </w:r>
            <w:r>
              <w:rPr>
                <w:noProof/>
                <w:webHidden/>
              </w:rPr>
              <w:fldChar w:fldCharType="separate"/>
            </w:r>
            <w:r>
              <w:rPr>
                <w:noProof/>
                <w:webHidden/>
              </w:rPr>
              <w:t>47</w:t>
            </w:r>
            <w:r>
              <w:rPr>
                <w:noProof/>
                <w:webHidden/>
              </w:rPr>
              <w:fldChar w:fldCharType="end"/>
            </w:r>
          </w:hyperlink>
        </w:p>
        <w:p w14:paraId="134F9A6E" w14:textId="6F754C38"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87" w:history="1">
            <w:r w:rsidRPr="005F4303">
              <w:rPr>
                <w:rStyle w:val="Hyperlink"/>
                <w:noProof/>
              </w:rPr>
              <w:t>5.9.</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Trokšņa līmenis</w:t>
            </w:r>
            <w:r>
              <w:rPr>
                <w:noProof/>
                <w:webHidden/>
              </w:rPr>
              <w:tab/>
            </w:r>
            <w:r>
              <w:rPr>
                <w:noProof/>
                <w:webHidden/>
              </w:rPr>
              <w:fldChar w:fldCharType="begin"/>
            </w:r>
            <w:r>
              <w:rPr>
                <w:noProof/>
                <w:webHidden/>
              </w:rPr>
              <w:instrText xml:space="preserve"> PAGEREF _Toc190771587 \h </w:instrText>
            </w:r>
            <w:r>
              <w:rPr>
                <w:noProof/>
                <w:webHidden/>
              </w:rPr>
            </w:r>
            <w:r>
              <w:rPr>
                <w:noProof/>
                <w:webHidden/>
              </w:rPr>
              <w:fldChar w:fldCharType="separate"/>
            </w:r>
            <w:r>
              <w:rPr>
                <w:noProof/>
                <w:webHidden/>
              </w:rPr>
              <w:t>47</w:t>
            </w:r>
            <w:r>
              <w:rPr>
                <w:noProof/>
                <w:webHidden/>
              </w:rPr>
              <w:fldChar w:fldCharType="end"/>
            </w:r>
          </w:hyperlink>
        </w:p>
        <w:p w14:paraId="6FE437D6" w14:textId="49D2A420"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88" w:history="1">
            <w:r w:rsidRPr="005F4303">
              <w:rPr>
                <w:rStyle w:val="Hyperlink"/>
                <w:noProof/>
              </w:rPr>
              <w:t>5.10.</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Latvijas Nacionālā enerģētikas un klimata plāna 2021.-2030. gadam līdzšinējās īstenošanas ietekmes uz vidi novērtējums</w:t>
            </w:r>
            <w:r>
              <w:rPr>
                <w:noProof/>
                <w:webHidden/>
              </w:rPr>
              <w:tab/>
            </w:r>
            <w:r>
              <w:rPr>
                <w:noProof/>
                <w:webHidden/>
              </w:rPr>
              <w:fldChar w:fldCharType="begin"/>
            </w:r>
            <w:r>
              <w:rPr>
                <w:noProof/>
                <w:webHidden/>
              </w:rPr>
              <w:instrText xml:space="preserve"> PAGEREF _Toc190771588 \h </w:instrText>
            </w:r>
            <w:r>
              <w:rPr>
                <w:noProof/>
                <w:webHidden/>
              </w:rPr>
            </w:r>
            <w:r>
              <w:rPr>
                <w:noProof/>
                <w:webHidden/>
              </w:rPr>
              <w:fldChar w:fldCharType="separate"/>
            </w:r>
            <w:r>
              <w:rPr>
                <w:noProof/>
                <w:webHidden/>
              </w:rPr>
              <w:t>47</w:t>
            </w:r>
            <w:r>
              <w:rPr>
                <w:noProof/>
                <w:webHidden/>
              </w:rPr>
              <w:fldChar w:fldCharType="end"/>
            </w:r>
          </w:hyperlink>
        </w:p>
        <w:p w14:paraId="213F10B1" w14:textId="5E798AEF" w:rsidR="007F095A" w:rsidRDefault="007F095A">
          <w:pPr>
            <w:pStyle w:val="TOC1"/>
            <w:tabs>
              <w:tab w:val="left" w:pos="482"/>
            </w:tabs>
            <w:rPr>
              <w:rFonts w:asciiTheme="minorHAnsi" w:eastAsiaTheme="minorEastAsia" w:hAnsiTheme="minorHAnsi" w:cstheme="minorBidi"/>
              <w:noProof/>
              <w:kern w:val="2"/>
              <w:szCs w:val="24"/>
              <w:lang w:eastAsia="lv-LV"/>
              <w14:ligatures w14:val="standardContextual"/>
            </w:rPr>
          </w:pPr>
          <w:hyperlink w:anchor="_Toc190771589" w:history="1">
            <w:r w:rsidRPr="005F4303">
              <w:rPr>
                <w:rStyle w:val="Hyperlink"/>
                <w:noProof/>
              </w:rPr>
              <w:t>6.</w:t>
            </w:r>
            <w:r>
              <w:rPr>
                <w:rFonts w:asciiTheme="minorHAnsi" w:eastAsiaTheme="minorEastAsia" w:hAnsiTheme="minorHAnsi" w:cstheme="minorBidi"/>
                <w:noProof/>
                <w:kern w:val="2"/>
                <w:szCs w:val="24"/>
                <w:lang w:eastAsia="lv-LV"/>
                <w14:ligatures w14:val="standardContextual"/>
              </w:rPr>
              <w:tab/>
            </w:r>
            <w:r w:rsidRPr="005F4303">
              <w:rPr>
                <w:rStyle w:val="Hyperlink"/>
                <w:caps/>
                <w:noProof/>
              </w:rPr>
              <w:t>Plāna īstenošanas paredzamā ietekme uz vidi</w:t>
            </w:r>
            <w:r>
              <w:rPr>
                <w:noProof/>
                <w:webHidden/>
              </w:rPr>
              <w:tab/>
            </w:r>
            <w:r>
              <w:rPr>
                <w:noProof/>
                <w:webHidden/>
              </w:rPr>
              <w:fldChar w:fldCharType="begin"/>
            </w:r>
            <w:r>
              <w:rPr>
                <w:noProof/>
                <w:webHidden/>
              </w:rPr>
              <w:instrText xml:space="preserve"> PAGEREF _Toc190771589 \h </w:instrText>
            </w:r>
            <w:r>
              <w:rPr>
                <w:noProof/>
                <w:webHidden/>
              </w:rPr>
            </w:r>
            <w:r>
              <w:rPr>
                <w:noProof/>
                <w:webHidden/>
              </w:rPr>
              <w:fldChar w:fldCharType="separate"/>
            </w:r>
            <w:r>
              <w:rPr>
                <w:noProof/>
                <w:webHidden/>
              </w:rPr>
              <w:t>52</w:t>
            </w:r>
            <w:r>
              <w:rPr>
                <w:noProof/>
                <w:webHidden/>
              </w:rPr>
              <w:fldChar w:fldCharType="end"/>
            </w:r>
          </w:hyperlink>
        </w:p>
        <w:p w14:paraId="0B702B33" w14:textId="0874BA85"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90" w:history="1">
            <w:r w:rsidRPr="005F4303">
              <w:rPr>
                <w:rStyle w:val="Hyperlink"/>
                <w:noProof/>
              </w:rPr>
              <w:t>6.1.</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Bioloģiskā daudzveidība, īpaši aizsargājamās dabas teritorijas, sugas un biotopi</w:t>
            </w:r>
            <w:r>
              <w:rPr>
                <w:noProof/>
                <w:webHidden/>
              </w:rPr>
              <w:tab/>
            </w:r>
            <w:r>
              <w:rPr>
                <w:noProof/>
                <w:webHidden/>
              </w:rPr>
              <w:fldChar w:fldCharType="begin"/>
            </w:r>
            <w:r>
              <w:rPr>
                <w:noProof/>
                <w:webHidden/>
              </w:rPr>
              <w:instrText xml:space="preserve"> PAGEREF _Toc190771590 \h </w:instrText>
            </w:r>
            <w:r>
              <w:rPr>
                <w:noProof/>
                <w:webHidden/>
              </w:rPr>
            </w:r>
            <w:r>
              <w:rPr>
                <w:noProof/>
                <w:webHidden/>
              </w:rPr>
              <w:fldChar w:fldCharType="separate"/>
            </w:r>
            <w:r>
              <w:rPr>
                <w:noProof/>
                <w:webHidden/>
              </w:rPr>
              <w:t>52</w:t>
            </w:r>
            <w:r>
              <w:rPr>
                <w:noProof/>
                <w:webHidden/>
              </w:rPr>
              <w:fldChar w:fldCharType="end"/>
            </w:r>
          </w:hyperlink>
        </w:p>
        <w:p w14:paraId="6935EF49" w14:textId="5962FB71"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91" w:history="1">
            <w:r w:rsidRPr="005F4303">
              <w:rPr>
                <w:rStyle w:val="Hyperlink"/>
                <w:noProof/>
              </w:rPr>
              <w:t>6.2.</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Meža resursi</w:t>
            </w:r>
            <w:r>
              <w:rPr>
                <w:noProof/>
                <w:webHidden/>
              </w:rPr>
              <w:tab/>
            </w:r>
            <w:r>
              <w:rPr>
                <w:noProof/>
                <w:webHidden/>
              </w:rPr>
              <w:fldChar w:fldCharType="begin"/>
            </w:r>
            <w:r>
              <w:rPr>
                <w:noProof/>
                <w:webHidden/>
              </w:rPr>
              <w:instrText xml:space="preserve"> PAGEREF _Toc190771591 \h </w:instrText>
            </w:r>
            <w:r>
              <w:rPr>
                <w:noProof/>
                <w:webHidden/>
              </w:rPr>
            </w:r>
            <w:r>
              <w:rPr>
                <w:noProof/>
                <w:webHidden/>
              </w:rPr>
              <w:fldChar w:fldCharType="separate"/>
            </w:r>
            <w:r>
              <w:rPr>
                <w:noProof/>
                <w:webHidden/>
              </w:rPr>
              <w:t>54</w:t>
            </w:r>
            <w:r>
              <w:rPr>
                <w:noProof/>
                <w:webHidden/>
              </w:rPr>
              <w:fldChar w:fldCharType="end"/>
            </w:r>
          </w:hyperlink>
        </w:p>
        <w:p w14:paraId="5529A05B" w14:textId="5BA598F8"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92" w:history="1">
            <w:r w:rsidRPr="005F4303">
              <w:rPr>
                <w:rStyle w:val="Hyperlink"/>
                <w:noProof/>
              </w:rPr>
              <w:t>6.3.</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Ūdens resursi un to kvalitāte</w:t>
            </w:r>
            <w:r>
              <w:rPr>
                <w:noProof/>
                <w:webHidden/>
              </w:rPr>
              <w:tab/>
            </w:r>
            <w:r>
              <w:rPr>
                <w:noProof/>
                <w:webHidden/>
              </w:rPr>
              <w:fldChar w:fldCharType="begin"/>
            </w:r>
            <w:r>
              <w:rPr>
                <w:noProof/>
                <w:webHidden/>
              </w:rPr>
              <w:instrText xml:space="preserve"> PAGEREF _Toc190771592 \h </w:instrText>
            </w:r>
            <w:r>
              <w:rPr>
                <w:noProof/>
                <w:webHidden/>
              </w:rPr>
            </w:r>
            <w:r>
              <w:rPr>
                <w:noProof/>
                <w:webHidden/>
              </w:rPr>
              <w:fldChar w:fldCharType="separate"/>
            </w:r>
            <w:r>
              <w:rPr>
                <w:noProof/>
                <w:webHidden/>
              </w:rPr>
              <w:t>54</w:t>
            </w:r>
            <w:r>
              <w:rPr>
                <w:noProof/>
                <w:webHidden/>
              </w:rPr>
              <w:fldChar w:fldCharType="end"/>
            </w:r>
          </w:hyperlink>
        </w:p>
        <w:p w14:paraId="38F99EEC" w14:textId="27935FE3"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93" w:history="1">
            <w:r w:rsidRPr="005F4303">
              <w:rPr>
                <w:rStyle w:val="Hyperlink"/>
                <w:noProof/>
              </w:rPr>
              <w:t>6.4.</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Augsne</w:t>
            </w:r>
            <w:r>
              <w:rPr>
                <w:noProof/>
                <w:webHidden/>
              </w:rPr>
              <w:tab/>
            </w:r>
            <w:r>
              <w:rPr>
                <w:noProof/>
                <w:webHidden/>
              </w:rPr>
              <w:fldChar w:fldCharType="begin"/>
            </w:r>
            <w:r>
              <w:rPr>
                <w:noProof/>
                <w:webHidden/>
              </w:rPr>
              <w:instrText xml:space="preserve"> PAGEREF _Toc190771593 \h </w:instrText>
            </w:r>
            <w:r>
              <w:rPr>
                <w:noProof/>
                <w:webHidden/>
              </w:rPr>
            </w:r>
            <w:r>
              <w:rPr>
                <w:noProof/>
                <w:webHidden/>
              </w:rPr>
              <w:fldChar w:fldCharType="separate"/>
            </w:r>
            <w:r>
              <w:rPr>
                <w:noProof/>
                <w:webHidden/>
              </w:rPr>
              <w:t>54</w:t>
            </w:r>
            <w:r>
              <w:rPr>
                <w:noProof/>
                <w:webHidden/>
              </w:rPr>
              <w:fldChar w:fldCharType="end"/>
            </w:r>
          </w:hyperlink>
        </w:p>
        <w:p w14:paraId="5B5291BC" w14:textId="6374E2C7"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594" w:history="1">
            <w:r w:rsidRPr="005F4303">
              <w:rPr>
                <w:rStyle w:val="Hyperlink"/>
                <w:noProof/>
              </w:rPr>
              <w:t>6.5.</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Atmosfēras gaisa kvalitāte</w:t>
            </w:r>
            <w:r>
              <w:rPr>
                <w:noProof/>
                <w:webHidden/>
              </w:rPr>
              <w:tab/>
            </w:r>
            <w:r>
              <w:rPr>
                <w:noProof/>
                <w:webHidden/>
              </w:rPr>
              <w:fldChar w:fldCharType="begin"/>
            </w:r>
            <w:r>
              <w:rPr>
                <w:noProof/>
                <w:webHidden/>
              </w:rPr>
              <w:instrText xml:space="preserve"> PAGEREF _Toc190771594 \h </w:instrText>
            </w:r>
            <w:r>
              <w:rPr>
                <w:noProof/>
                <w:webHidden/>
              </w:rPr>
            </w:r>
            <w:r>
              <w:rPr>
                <w:noProof/>
                <w:webHidden/>
              </w:rPr>
              <w:fldChar w:fldCharType="separate"/>
            </w:r>
            <w:r>
              <w:rPr>
                <w:noProof/>
                <w:webHidden/>
              </w:rPr>
              <w:t>55</w:t>
            </w:r>
            <w:r>
              <w:rPr>
                <w:noProof/>
                <w:webHidden/>
              </w:rPr>
              <w:fldChar w:fldCharType="end"/>
            </w:r>
          </w:hyperlink>
        </w:p>
        <w:p w14:paraId="09ADB683" w14:textId="428932E3" w:rsidR="007F095A" w:rsidRDefault="007F095A">
          <w:pPr>
            <w:pStyle w:val="TOC3"/>
            <w:rPr>
              <w:rFonts w:asciiTheme="minorHAnsi" w:eastAsiaTheme="minorEastAsia" w:hAnsiTheme="minorHAnsi" w:cstheme="minorBidi"/>
              <w:noProof/>
              <w:kern w:val="2"/>
              <w:szCs w:val="24"/>
              <w:lang w:eastAsia="lv-LV"/>
              <w14:ligatures w14:val="standardContextual"/>
            </w:rPr>
          </w:pPr>
          <w:hyperlink w:anchor="_Toc190771595" w:history="1">
            <w:r w:rsidRPr="005F4303">
              <w:rPr>
                <w:rStyle w:val="Hyperlink"/>
                <w:noProof/>
              </w:rPr>
              <w:t>6.5.1.</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Slāpekļa oksīdu emisijas</w:t>
            </w:r>
            <w:r>
              <w:rPr>
                <w:noProof/>
                <w:webHidden/>
              </w:rPr>
              <w:tab/>
            </w:r>
            <w:r>
              <w:rPr>
                <w:noProof/>
                <w:webHidden/>
              </w:rPr>
              <w:fldChar w:fldCharType="begin"/>
            </w:r>
            <w:r>
              <w:rPr>
                <w:noProof/>
                <w:webHidden/>
              </w:rPr>
              <w:instrText xml:space="preserve"> PAGEREF _Toc190771595 \h </w:instrText>
            </w:r>
            <w:r>
              <w:rPr>
                <w:noProof/>
                <w:webHidden/>
              </w:rPr>
            </w:r>
            <w:r>
              <w:rPr>
                <w:noProof/>
                <w:webHidden/>
              </w:rPr>
              <w:fldChar w:fldCharType="separate"/>
            </w:r>
            <w:r>
              <w:rPr>
                <w:noProof/>
                <w:webHidden/>
              </w:rPr>
              <w:t>56</w:t>
            </w:r>
            <w:r>
              <w:rPr>
                <w:noProof/>
                <w:webHidden/>
              </w:rPr>
              <w:fldChar w:fldCharType="end"/>
            </w:r>
          </w:hyperlink>
        </w:p>
        <w:p w14:paraId="683F7191" w14:textId="61C2ABA0" w:rsidR="007F095A" w:rsidRDefault="007F095A">
          <w:pPr>
            <w:pStyle w:val="TOC3"/>
            <w:rPr>
              <w:rFonts w:asciiTheme="minorHAnsi" w:eastAsiaTheme="minorEastAsia" w:hAnsiTheme="minorHAnsi" w:cstheme="minorBidi"/>
              <w:noProof/>
              <w:kern w:val="2"/>
              <w:szCs w:val="24"/>
              <w:lang w:eastAsia="lv-LV"/>
              <w14:ligatures w14:val="standardContextual"/>
            </w:rPr>
          </w:pPr>
          <w:hyperlink w:anchor="_Toc190771596" w:history="1">
            <w:r w:rsidRPr="005F4303">
              <w:rPr>
                <w:rStyle w:val="Hyperlink"/>
                <w:noProof/>
              </w:rPr>
              <w:t>6.5.2.</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Daļiņu PM10 un PM2,5 emisijas</w:t>
            </w:r>
            <w:r>
              <w:rPr>
                <w:noProof/>
                <w:webHidden/>
              </w:rPr>
              <w:tab/>
            </w:r>
            <w:r>
              <w:rPr>
                <w:noProof/>
                <w:webHidden/>
              </w:rPr>
              <w:fldChar w:fldCharType="begin"/>
            </w:r>
            <w:r>
              <w:rPr>
                <w:noProof/>
                <w:webHidden/>
              </w:rPr>
              <w:instrText xml:space="preserve"> PAGEREF _Toc190771596 \h </w:instrText>
            </w:r>
            <w:r>
              <w:rPr>
                <w:noProof/>
                <w:webHidden/>
              </w:rPr>
            </w:r>
            <w:r>
              <w:rPr>
                <w:noProof/>
                <w:webHidden/>
              </w:rPr>
              <w:fldChar w:fldCharType="separate"/>
            </w:r>
            <w:r>
              <w:rPr>
                <w:noProof/>
                <w:webHidden/>
              </w:rPr>
              <w:t>57</w:t>
            </w:r>
            <w:r>
              <w:rPr>
                <w:noProof/>
                <w:webHidden/>
              </w:rPr>
              <w:fldChar w:fldCharType="end"/>
            </w:r>
          </w:hyperlink>
        </w:p>
        <w:p w14:paraId="64F4A76F" w14:textId="314A305B" w:rsidR="007F095A" w:rsidRDefault="007F095A">
          <w:pPr>
            <w:pStyle w:val="TOC3"/>
            <w:rPr>
              <w:rFonts w:asciiTheme="minorHAnsi" w:eastAsiaTheme="minorEastAsia" w:hAnsiTheme="minorHAnsi" w:cstheme="minorBidi"/>
              <w:noProof/>
              <w:kern w:val="2"/>
              <w:szCs w:val="24"/>
              <w:lang w:eastAsia="lv-LV"/>
              <w14:ligatures w14:val="standardContextual"/>
            </w:rPr>
          </w:pPr>
          <w:hyperlink w:anchor="_Toc190771597" w:history="1">
            <w:r w:rsidRPr="005F4303">
              <w:rPr>
                <w:rStyle w:val="Hyperlink"/>
                <w:noProof/>
              </w:rPr>
              <w:t>6.5.3.</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Sēra dioksīda emisijas</w:t>
            </w:r>
            <w:r>
              <w:rPr>
                <w:noProof/>
                <w:webHidden/>
              </w:rPr>
              <w:tab/>
            </w:r>
            <w:r>
              <w:rPr>
                <w:noProof/>
                <w:webHidden/>
              </w:rPr>
              <w:fldChar w:fldCharType="begin"/>
            </w:r>
            <w:r>
              <w:rPr>
                <w:noProof/>
                <w:webHidden/>
              </w:rPr>
              <w:instrText xml:space="preserve"> PAGEREF _Toc190771597 \h </w:instrText>
            </w:r>
            <w:r>
              <w:rPr>
                <w:noProof/>
                <w:webHidden/>
              </w:rPr>
            </w:r>
            <w:r>
              <w:rPr>
                <w:noProof/>
                <w:webHidden/>
              </w:rPr>
              <w:fldChar w:fldCharType="separate"/>
            </w:r>
            <w:r>
              <w:rPr>
                <w:noProof/>
                <w:webHidden/>
              </w:rPr>
              <w:t>57</w:t>
            </w:r>
            <w:r>
              <w:rPr>
                <w:noProof/>
                <w:webHidden/>
              </w:rPr>
              <w:fldChar w:fldCharType="end"/>
            </w:r>
          </w:hyperlink>
        </w:p>
        <w:p w14:paraId="18C82C69" w14:textId="21C22D5E" w:rsidR="007F095A" w:rsidRDefault="007F095A">
          <w:pPr>
            <w:pStyle w:val="TOC3"/>
            <w:rPr>
              <w:rFonts w:asciiTheme="minorHAnsi" w:eastAsiaTheme="minorEastAsia" w:hAnsiTheme="minorHAnsi" w:cstheme="minorBidi"/>
              <w:noProof/>
              <w:kern w:val="2"/>
              <w:szCs w:val="24"/>
              <w:lang w:eastAsia="lv-LV"/>
              <w14:ligatures w14:val="standardContextual"/>
            </w:rPr>
          </w:pPr>
          <w:hyperlink w:anchor="_Toc190771598" w:history="1">
            <w:r w:rsidRPr="005F4303">
              <w:rPr>
                <w:rStyle w:val="Hyperlink"/>
                <w:noProof/>
              </w:rPr>
              <w:t>6.5.4.</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Nemetāna gaistošo organisko savienojumu emisijas</w:t>
            </w:r>
            <w:r>
              <w:rPr>
                <w:noProof/>
                <w:webHidden/>
              </w:rPr>
              <w:tab/>
            </w:r>
            <w:r>
              <w:rPr>
                <w:noProof/>
                <w:webHidden/>
              </w:rPr>
              <w:fldChar w:fldCharType="begin"/>
            </w:r>
            <w:r>
              <w:rPr>
                <w:noProof/>
                <w:webHidden/>
              </w:rPr>
              <w:instrText xml:space="preserve"> PAGEREF _Toc190771598 \h </w:instrText>
            </w:r>
            <w:r>
              <w:rPr>
                <w:noProof/>
                <w:webHidden/>
              </w:rPr>
            </w:r>
            <w:r>
              <w:rPr>
                <w:noProof/>
                <w:webHidden/>
              </w:rPr>
              <w:fldChar w:fldCharType="separate"/>
            </w:r>
            <w:r>
              <w:rPr>
                <w:noProof/>
                <w:webHidden/>
              </w:rPr>
              <w:t>57</w:t>
            </w:r>
            <w:r>
              <w:rPr>
                <w:noProof/>
                <w:webHidden/>
              </w:rPr>
              <w:fldChar w:fldCharType="end"/>
            </w:r>
          </w:hyperlink>
        </w:p>
        <w:p w14:paraId="525C7EE0" w14:textId="57E0D44D" w:rsidR="007F095A" w:rsidRDefault="007F095A">
          <w:pPr>
            <w:pStyle w:val="TOC3"/>
            <w:rPr>
              <w:rFonts w:asciiTheme="minorHAnsi" w:eastAsiaTheme="minorEastAsia" w:hAnsiTheme="minorHAnsi" w:cstheme="minorBidi"/>
              <w:noProof/>
              <w:kern w:val="2"/>
              <w:szCs w:val="24"/>
              <w:lang w:eastAsia="lv-LV"/>
              <w14:ligatures w14:val="standardContextual"/>
            </w:rPr>
          </w:pPr>
          <w:hyperlink w:anchor="_Toc190771599" w:history="1">
            <w:r w:rsidRPr="005F4303">
              <w:rPr>
                <w:rStyle w:val="Hyperlink"/>
                <w:noProof/>
              </w:rPr>
              <w:t>6.5.5.</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Amonjaka emisijas</w:t>
            </w:r>
            <w:r>
              <w:rPr>
                <w:noProof/>
                <w:webHidden/>
              </w:rPr>
              <w:tab/>
            </w:r>
            <w:r>
              <w:rPr>
                <w:noProof/>
                <w:webHidden/>
              </w:rPr>
              <w:fldChar w:fldCharType="begin"/>
            </w:r>
            <w:r>
              <w:rPr>
                <w:noProof/>
                <w:webHidden/>
              </w:rPr>
              <w:instrText xml:space="preserve"> PAGEREF _Toc190771599 \h </w:instrText>
            </w:r>
            <w:r>
              <w:rPr>
                <w:noProof/>
                <w:webHidden/>
              </w:rPr>
            </w:r>
            <w:r>
              <w:rPr>
                <w:noProof/>
                <w:webHidden/>
              </w:rPr>
              <w:fldChar w:fldCharType="separate"/>
            </w:r>
            <w:r>
              <w:rPr>
                <w:noProof/>
                <w:webHidden/>
              </w:rPr>
              <w:t>58</w:t>
            </w:r>
            <w:r>
              <w:rPr>
                <w:noProof/>
                <w:webHidden/>
              </w:rPr>
              <w:fldChar w:fldCharType="end"/>
            </w:r>
          </w:hyperlink>
        </w:p>
        <w:p w14:paraId="417C4332" w14:textId="26979124" w:rsidR="007F095A" w:rsidRDefault="007F095A">
          <w:pPr>
            <w:pStyle w:val="TOC3"/>
            <w:rPr>
              <w:rFonts w:asciiTheme="minorHAnsi" w:eastAsiaTheme="minorEastAsia" w:hAnsiTheme="minorHAnsi" w:cstheme="minorBidi"/>
              <w:noProof/>
              <w:kern w:val="2"/>
              <w:szCs w:val="24"/>
              <w:lang w:eastAsia="lv-LV"/>
              <w14:ligatures w14:val="standardContextual"/>
            </w:rPr>
          </w:pPr>
          <w:hyperlink w:anchor="_Toc190771600" w:history="1">
            <w:r w:rsidRPr="005F4303">
              <w:rPr>
                <w:rStyle w:val="Hyperlink"/>
                <w:noProof/>
              </w:rPr>
              <w:t>6.5.6.</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Kopējās emisijas</w:t>
            </w:r>
            <w:r>
              <w:rPr>
                <w:noProof/>
                <w:webHidden/>
              </w:rPr>
              <w:tab/>
            </w:r>
            <w:r>
              <w:rPr>
                <w:noProof/>
                <w:webHidden/>
              </w:rPr>
              <w:fldChar w:fldCharType="begin"/>
            </w:r>
            <w:r>
              <w:rPr>
                <w:noProof/>
                <w:webHidden/>
              </w:rPr>
              <w:instrText xml:space="preserve"> PAGEREF _Toc190771600 \h </w:instrText>
            </w:r>
            <w:r>
              <w:rPr>
                <w:noProof/>
                <w:webHidden/>
              </w:rPr>
            </w:r>
            <w:r>
              <w:rPr>
                <w:noProof/>
                <w:webHidden/>
              </w:rPr>
              <w:fldChar w:fldCharType="separate"/>
            </w:r>
            <w:r>
              <w:rPr>
                <w:noProof/>
                <w:webHidden/>
              </w:rPr>
              <w:t>58</w:t>
            </w:r>
            <w:r>
              <w:rPr>
                <w:noProof/>
                <w:webHidden/>
              </w:rPr>
              <w:fldChar w:fldCharType="end"/>
            </w:r>
          </w:hyperlink>
        </w:p>
        <w:p w14:paraId="572ABD9D" w14:textId="53D4C402"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601" w:history="1">
            <w:r w:rsidRPr="005F4303">
              <w:rPr>
                <w:rStyle w:val="Hyperlink"/>
                <w:noProof/>
              </w:rPr>
              <w:t>6.6.</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Ainavas</w:t>
            </w:r>
            <w:r>
              <w:rPr>
                <w:noProof/>
                <w:webHidden/>
              </w:rPr>
              <w:tab/>
            </w:r>
            <w:r>
              <w:rPr>
                <w:noProof/>
                <w:webHidden/>
              </w:rPr>
              <w:fldChar w:fldCharType="begin"/>
            </w:r>
            <w:r>
              <w:rPr>
                <w:noProof/>
                <w:webHidden/>
              </w:rPr>
              <w:instrText xml:space="preserve"> PAGEREF _Toc190771601 \h </w:instrText>
            </w:r>
            <w:r>
              <w:rPr>
                <w:noProof/>
                <w:webHidden/>
              </w:rPr>
            </w:r>
            <w:r>
              <w:rPr>
                <w:noProof/>
                <w:webHidden/>
              </w:rPr>
              <w:fldChar w:fldCharType="separate"/>
            </w:r>
            <w:r>
              <w:rPr>
                <w:noProof/>
                <w:webHidden/>
              </w:rPr>
              <w:t>58</w:t>
            </w:r>
            <w:r>
              <w:rPr>
                <w:noProof/>
                <w:webHidden/>
              </w:rPr>
              <w:fldChar w:fldCharType="end"/>
            </w:r>
          </w:hyperlink>
        </w:p>
        <w:p w14:paraId="1DB911D2" w14:textId="144B682E"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602" w:history="1">
            <w:r w:rsidRPr="005F4303">
              <w:rPr>
                <w:rStyle w:val="Hyperlink"/>
                <w:noProof/>
              </w:rPr>
              <w:t>6.7.</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Kultūrvēsturiskie objekti</w:t>
            </w:r>
            <w:r>
              <w:rPr>
                <w:noProof/>
                <w:webHidden/>
              </w:rPr>
              <w:tab/>
            </w:r>
            <w:r>
              <w:rPr>
                <w:noProof/>
                <w:webHidden/>
              </w:rPr>
              <w:fldChar w:fldCharType="begin"/>
            </w:r>
            <w:r>
              <w:rPr>
                <w:noProof/>
                <w:webHidden/>
              </w:rPr>
              <w:instrText xml:space="preserve"> PAGEREF _Toc190771602 \h </w:instrText>
            </w:r>
            <w:r>
              <w:rPr>
                <w:noProof/>
                <w:webHidden/>
              </w:rPr>
            </w:r>
            <w:r>
              <w:rPr>
                <w:noProof/>
                <w:webHidden/>
              </w:rPr>
              <w:fldChar w:fldCharType="separate"/>
            </w:r>
            <w:r>
              <w:rPr>
                <w:noProof/>
                <w:webHidden/>
              </w:rPr>
              <w:t>59</w:t>
            </w:r>
            <w:r>
              <w:rPr>
                <w:noProof/>
                <w:webHidden/>
              </w:rPr>
              <w:fldChar w:fldCharType="end"/>
            </w:r>
          </w:hyperlink>
        </w:p>
        <w:p w14:paraId="5FED5A56" w14:textId="6246151A"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603" w:history="1">
            <w:r w:rsidRPr="005F4303">
              <w:rPr>
                <w:rStyle w:val="Hyperlink"/>
                <w:noProof/>
              </w:rPr>
              <w:t>6.8.</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Trokšņa līmenis</w:t>
            </w:r>
            <w:r>
              <w:rPr>
                <w:noProof/>
                <w:webHidden/>
              </w:rPr>
              <w:tab/>
            </w:r>
            <w:r>
              <w:rPr>
                <w:noProof/>
                <w:webHidden/>
              </w:rPr>
              <w:fldChar w:fldCharType="begin"/>
            </w:r>
            <w:r>
              <w:rPr>
                <w:noProof/>
                <w:webHidden/>
              </w:rPr>
              <w:instrText xml:space="preserve"> PAGEREF _Toc190771603 \h </w:instrText>
            </w:r>
            <w:r>
              <w:rPr>
                <w:noProof/>
                <w:webHidden/>
              </w:rPr>
            </w:r>
            <w:r>
              <w:rPr>
                <w:noProof/>
                <w:webHidden/>
              </w:rPr>
              <w:fldChar w:fldCharType="separate"/>
            </w:r>
            <w:r>
              <w:rPr>
                <w:noProof/>
                <w:webHidden/>
              </w:rPr>
              <w:t>59</w:t>
            </w:r>
            <w:r>
              <w:rPr>
                <w:noProof/>
                <w:webHidden/>
              </w:rPr>
              <w:fldChar w:fldCharType="end"/>
            </w:r>
          </w:hyperlink>
        </w:p>
        <w:p w14:paraId="2FAF8629" w14:textId="44FC3AD0"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604" w:history="1">
            <w:r w:rsidRPr="005F4303">
              <w:rPr>
                <w:rStyle w:val="Hyperlink"/>
                <w:noProof/>
              </w:rPr>
              <w:t>6.9.</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Klimata pārmaiņas</w:t>
            </w:r>
            <w:r>
              <w:rPr>
                <w:noProof/>
                <w:webHidden/>
              </w:rPr>
              <w:tab/>
            </w:r>
            <w:r>
              <w:rPr>
                <w:noProof/>
                <w:webHidden/>
              </w:rPr>
              <w:fldChar w:fldCharType="begin"/>
            </w:r>
            <w:r>
              <w:rPr>
                <w:noProof/>
                <w:webHidden/>
              </w:rPr>
              <w:instrText xml:space="preserve"> PAGEREF _Toc190771604 \h </w:instrText>
            </w:r>
            <w:r>
              <w:rPr>
                <w:noProof/>
                <w:webHidden/>
              </w:rPr>
            </w:r>
            <w:r>
              <w:rPr>
                <w:noProof/>
                <w:webHidden/>
              </w:rPr>
              <w:fldChar w:fldCharType="separate"/>
            </w:r>
            <w:r>
              <w:rPr>
                <w:noProof/>
                <w:webHidden/>
              </w:rPr>
              <w:t>60</w:t>
            </w:r>
            <w:r>
              <w:rPr>
                <w:noProof/>
                <w:webHidden/>
              </w:rPr>
              <w:fldChar w:fldCharType="end"/>
            </w:r>
          </w:hyperlink>
        </w:p>
        <w:p w14:paraId="7BBAA277" w14:textId="7F84E90A"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605" w:history="1">
            <w:r w:rsidRPr="005F4303">
              <w:rPr>
                <w:rStyle w:val="Hyperlink"/>
                <w:noProof/>
              </w:rPr>
              <w:t>6.10.</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Pārrobežu ietekmes</w:t>
            </w:r>
            <w:r>
              <w:rPr>
                <w:noProof/>
                <w:webHidden/>
              </w:rPr>
              <w:tab/>
            </w:r>
            <w:r>
              <w:rPr>
                <w:noProof/>
                <w:webHidden/>
              </w:rPr>
              <w:fldChar w:fldCharType="begin"/>
            </w:r>
            <w:r>
              <w:rPr>
                <w:noProof/>
                <w:webHidden/>
              </w:rPr>
              <w:instrText xml:space="preserve"> PAGEREF _Toc190771605 \h </w:instrText>
            </w:r>
            <w:r>
              <w:rPr>
                <w:noProof/>
                <w:webHidden/>
              </w:rPr>
            </w:r>
            <w:r>
              <w:rPr>
                <w:noProof/>
                <w:webHidden/>
              </w:rPr>
              <w:fldChar w:fldCharType="separate"/>
            </w:r>
            <w:r>
              <w:rPr>
                <w:noProof/>
                <w:webHidden/>
              </w:rPr>
              <w:t>60</w:t>
            </w:r>
            <w:r>
              <w:rPr>
                <w:noProof/>
                <w:webHidden/>
              </w:rPr>
              <w:fldChar w:fldCharType="end"/>
            </w:r>
          </w:hyperlink>
        </w:p>
        <w:p w14:paraId="41F7ABB0" w14:textId="064E2387"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606" w:history="1">
            <w:r w:rsidRPr="005F4303">
              <w:rPr>
                <w:rStyle w:val="Hyperlink"/>
                <w:noProof/>
              </w:rPr>
              <w:t>6.11.</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Kopvērtējums</w:t>
            </w:r>
            <w:r>
              <w:rPr>
                <w:noProof/>
                <w:webHidden/>
              </w:rPr>
              <w:tab/>
            </w:r>
            <w:r>
              <w:rPr>
                <w:noProof/>
                <w:webHidden/>
              </w:rPr>
              <w:fldChar w:fldCharType="begin"/>
            </w:r>
            <w:r>
              <w:rPr>
                <w:noProof/>
                <w:webHidden/>
              </w:rPr>
              <w:instrText xml:space="preserve"> PAGEREF _Toc190771606 \h </w:instrText>
            </w:r>
            <w:r>
              <w:rPr>
                <w:noProof/>
                <w:webHidden/>
              </w:rPr>
            </w:r>
            <w:r>
              <w:rPr>
                <w:noProof/>
                <w:webHidden/>
              </w:rPr>
              <w:fldChar w:fldCharType="separate"/>
            </w:r>
            <w:r>
              <w:rPr>
                <w:noProof/>
                <w:webHidden/>
              </w:rPr>
              <w:t>61</w:t>
            </w:r>
            <w:r>
              <w:rPr>
                <w:noProof/>
                <w:webHidden/>
              </w:rPr>
              <w:fldChar w:fldCharType="end"/>
            </w:r>
          </w:hyperlink>
        </w:p>
        <w:p w14:paraId="55824D89" w14:textId="14570E07"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607" w:history="1">
            <w:r w:rsidRPr="005F4303">
              <w:rPr>
                <w:rStyle w:val="Hyperlink"/>
                <w:noProof/>
              </w:rPr>
              <w:t>6.12.</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Plāna novērtējums pasākumu līmenī</w:t>
            </w:r>
            <w:r>
              <w:rPr>
                <w:noProof/>
                <w:webHidden/>
              </w:rPr>
              <w:tab/>
            </w:r>
            <w:r>
              <w:rPr>
                <w:noProof/>
                <w:webHidden/>
              </w:rPr>
              <w:fldChar w:fldCharType="begin"/>
            </w:r>
            <w:r>
              <w:rPr>
                <w:noProof/>
                <w:webHidden/>
              </w:rPr>
              <w:instrText xml:space="preserve"> PAGEREF _Toc190771607 \h </w:instrText>
            </w:r>
            <w:r>
              <w:rPr>
                <w:noProof/>
                <w:webHidden/>
              </w:rPr>
            </w:r>
            <w:r>
              <w:rPr>
                <w:noProof/>
                <w:webHidden/>
              </w:rPr>
              <w:fldChar w:fldCharType="separate"/>
            </w:r>
            <w:r>
              <w:rPr>
                <w:noProof/>
                <w:webHidden/>
              </w:rPr>
              <w:t>63</w:t>
            </w:r>
            <w:r>
              <w:rPr>
                <w:noProof/>
                <w:webHidden/>
              </w:rPr>
              <w:fldChar w:fldCharType="end"/>
            </w:r>
          </w:hyperlink>
        </w:p>
        <w:p w14:paraId="02E56F5E" w14:textId="0597285B" w:rsidR="007F095A" w:rsidRDefault="007F095A">
          <w:pPr>
            <w:pStyle w:val="TOC2"/>
            <w:rPr>
              <w:rFonts w:asciiTheme="minorHAnsi" w:eastAsiaTheme="minorEastAsia" w:hAnsiTheme="minorHAnsi" w:cstheme="minorBidi"/>
              <w:noProof/>
              <w:kern w:val="2"/>
              <w:szCs w:val="24"/>
              <w:lang w:eastAsia="lv-LV"/>
              <w14:ligatures w14:val="standardContextual"/>
            </w:rPr>
          </w:pPr>
          <w:hyperlink w:anchor="_Toc190771608" w:history="1">
            <w:r w:rsidRPr="005F4303">
              <w:rPr>
                <w:rStyle w:val="Hyperlink"/>
                <w:noProof/>
              </w:rPr>
              <w:t>6.13.</w:t>
            </w:r>
            <w:r>
              <w:rPr>
                <w:rFonts w:asciiTheme="minorHAnsi" w:eastAsiaTheme="minorEastAsia" w:hAnsiTheme="minorHAnsi" w:cstheme="minorBidi"/>
                <w:noProof/>
                <w:kern w:val="2"/>
                <w:szCs w:val="24"/>
                <w:lang w:eastAsia="lv-LV"/>
                <w14:ligatures w14:val="standardContextual"/>
              </w:rPr>
              <w:tab/>
            </w:r>
            <w:r w:rsidRPr="005F4303">
              <w:rPr>
                <w:rStyle w:val="Hyperlink"/>
                <w:noProof/>
              </w:rPr>
              <w:t>Ekosistēmu pakalpojumu novērtējums un ieteicamie ietekmes samazināšanas pasākumi</w:t>
            </w:r>
            <w:r>
              <w:rPr>
                <w:noProof/>
                <w:webHidden/>
              </w:rPr>
              <w:tab/>
            </w:r>
            <w:r>
              <w:rPr>
                <w:noProof/>
                <w:webHidden/>
              </w:rPr>
              <w:fldChar w:fldCharType="begin"/>
            </w:r>
            <w:r>
              <w:rPr>
                <w:noProof/>
                <w:webHidden/>
              </w:rPr>
              <w:instrText xml:space="preserve"> PAGEREF _Toc190771608 \h </w:instrText>
            </w:r>
            <w:r>
              <w:rPr>
                <w:noProof/>
                <w:webHidden/>
              </w:rPr>
            </w:r>
            <w:r>
              <w:rPr>
                <w:noProof/>
                <w:webHidden/>
              </w:rPr>
              <w:fldChar w:fldCharType="separate"/>
            </w:r>
            <w:r>
              <w:rPr>
                <w:noProof/>
                <w:webHidden/>
              </w:rPr>
              <w:t>64</w:t>
            </w:r>
            <w:r>
              <w:rPr>
                <w:noProof/>
                <w:webHidden/>
              </w:rPr>
              <w:fldChar w:fldCharType="end"/>
            </w:r>
          </w:hyperlink>
        </w:p>
        <w:p w14:paraId="36EE2085" w14:textId="1182E921" w:rsidR="007F095A" w:rsidRDefault="007F095A">
          <w:pPr>
            <w:pStyle w:val="TOC1"/>
            <w:tabs>
              <w:tab w:val="left" w:pos="482"/>
            </w:tabs>
            <w:rPr>
              <w:rFonts w:asciiTheme="minorHAnsi" w:eastAsiaTheme="minorEastAsia" w:hAnsiTheme="minorHAnsi" w:cstheme="minorBidi"/>
              <w:noProof/>
              <w:kern w:val="2"/>
              <w:szCs w:val="24"/>
              <w:lang w:eastAsia="lv-LV"/>
              <w14:ligatures w14:val="standardContextual"/>
            </w:rPr>
          </w:pPr>
          <w:hyperlink w:anchor="_Toc190771609" w:history="1">
            <w:r w:rsidRPr="005F4303">
              <w:rPr>
                <w:rStyle w:val="Hyperlink"/>
                <w:noProof/>
              </w:rPr>
              <w:t>7.</w:t>
            </w:r>
            <w:r>
              <w:rPr>
                <w:rFonts w:asciiTheme="minorHAnsi" w:eastAsiaTheme="minorEastAsia" w:hAnsiTheme="minorHAnsi" w:cstheme="minorBidi"/>
                <w:noProof/>
                <w:kern w:val="2"/>
                <w:szCs w:val="24"/>
                <w:lang w:eastAsia="lv-LV"/>
                <w14:ligatures w14:val="standardContextual"/>
              </w:rPr>
              <w:tab/>
            </w:r>
            <w:r w:rsidRPr="005F4303">
              <w:rPr>
                <w:rStyle w:val="Hyperlink"/>
                <w:caps/>
                <w:noProof/>
              </w:rPr>
              <w:t>Sabiedriskās apspriešanas rezultāti</w:t>
            </w:r>
            <w:r>
              <w:rPr>
                <w:noProof/>
                <w:webHidden/>
              </w:rPr>
              <w:tab/>
            </w:r>
            <w:r>
              <w:rPr>
                <w:noProof/>
                <w:webHidden/>
              </w:rPr>
              <w:fldChar w:fldCharType="begin"/>
            </w:r>
            <w:r>
              <w:rPr>
                <w:noProof/>
                <w:webHidden/>
              </w:rPr>
              <w:instrText xml:space="preserve"> PAGEREF _Toc190771609 \h </w:instrText>
            </w:r>
            <w:r>
              <w:rPr>
                <w:noProof/>
                <w:webHidden/>
              </w:rPr>
            </w:r>
            <w:r>
              <w:rPr>
                <w:noProof/>
                <w:webHidden/>
              </w:rPr>
              <w:fldChar w:fldCharType="separate"/>
            </w:r>
            <w:r>
              <w:rPr>
                <w:noProof/>
                <w:webHidden/>
              </w:rPr>
              <w:t>68</w:t>
            </w:r>
            <w:r>
              <w:rPr>
                <w:noProof/>
                <w:webHidden/>
              </w:rPr>
              <w:fldChar w:fldCharType="end"/>
            </w:r>
          </w:hyperlink>
        </w:p>
        <w:p w14:paraId="68627112" w14:textId="55E5FEB3" w:rsidR="007F095A" w:rsidRDefault="007F095A">
          <w:pPr>
            <w:pStyle w:val="TOC1"/>
            <w:tabs>
              <w:tab w:val="left" w:pos="482"/>
            </w:tabs>
            <w:rPr>
              <w:rFonts w:asciiTheme="minorHAnsi" w:eastAsiaTheme="minorEastAsia" w:hAnsiTheme="minorHAnsi" w:cstheme="minorBidi"/>
              <w:noProof/>
              <w:kern w:val="2"/>
              <w:szCs w:val="24"/>
              <w:lang w:eastAsia="lv-LV"/>
              <w14:ligatures w14:val="standardContextual"/>
            </w:rPr>
          </w:pPr>
          <w:hyperlink w:anchor="_Toc190771610" w:history="1">
            <w:r w:rsidRPr="005F4303">
              <w:rPr>
                <w:rStyle w:val="Hyperlink"/>
                <w:noProof/>
              </w:rPr>
              <w:t>8.</w:t>
            </w:r>
            <w:r>
              <w:rPr>
                <w:rFonts w:asciiTheme="minorHAnsi" w:eastAsiaTheme="minorEastAsia" w:hAnsiTheme="minorHAnsi" w:cstheme="minorBidi"/>
                <w:noProof/>
                <w:kern w:val="2"/>
                <w:szCs w:val="24"/>
                <w:lang w:eastAsia="lv-LV"/>
                <w14:ligatures w14:val="standardContextual"/>
              </w:rPr>
              <w:tab/>
            </w:r>
            <w:r w:rsidRPr="005F4303">
              <w:rPr>
                <w:rStyle w:val="Hyperlink"/>
                <w:caps/>
                <w:noProof/>
              </w:rPr>
              <w:t>Plāna monitorings un rezultatīvie rādītāji</w:t>
            </w:r>
            <w:r>
              <w:rPr>
                <w:noProof/>
                <w:webHidden/>
              </w:rPr>
              <w:tab/>
            </w:r>
            <w:r>
              <w:rPr>
                <w:noProof/>
                <w:webHidden/>
              </w:rPr>
              <w:fldChar w:fldCharType="begin"/>
            </w:r>
            <w:r>
              <w:rPr>
                <w:noProof/>
                <w:webHidden/>
              </w:rPr>
              <w:instrText xml:space="preserve"> PAGEREF _Toc190771610 \h </w:instrText>
            </w:r>
            <w:r>
              <w:rPr>
                <w:noProof/>
                <w:webHidden/>
              </w:rPr>
            </w:r>
            <w:r>
              <w:rPr>
                <w:noProof/>
                <w:webHidden/>
              </w:rPr>
              <w:fldChar w:fldCharType="separate"/>
            </w:r>
            <w:r>
              <w:rPr>
                <w:noProof/>
                <w:webHidden/>
              </w:rPr>
              <w:t>86</w:t>
            </w:r>
            <w:r>
              <w:rPr>
                <w:noProof/>
                <w:webHidden/>
              </w:rPr>
              <w:fldChar w:fldCharType="end"/>
            </w:r>
          </w:hyperlink>
        </w:p>
        <w:p w14:paraId="2398BFD1" w14:textId="1EEFA31A" w:rsidR="007F095A" w:rsidRDefault="007F095A">
          <w:pPr>
            <w:pStyle w:val="TOC1"/>
            <w:tabs>
              <w:tab w:val="left" w:pos="482"/>
            </w:tabs>
            <w:rPr>
              <w:rFonts w:asciiTheme="minorHAnsi" w:eastAsiaTheme="minorEastAsia" w:hAnsiTheme="minorHAnsi" w:cstheme="minorBidi"/>
              <w:noProof/>
              <w:kern w:val="2"/>
              <w:szCs w:val="24"/>
              <w:lang w:eastAsia="lv-LV"/>
              <w14:ligatures w14:val="standardContextual"/>
            </w:rPr>
          </w:pPr>
          <w:hyperlink w:anchor="_Toc190771611" w:history="1">
            <w:r w:rsidRPr="005F4303">
              <w:rPr>
                <w:rStyle w:val="Hyperlink"/>
                <w:noProof/>
              </w:rPr>
              <w:t>9.</w:t>
            </w:r>
            <w:r>
              <w:rPr>
                <w:rFonts w:asciiTheme="minorHAnsi" w:eastAsiaTheme="minorEastAsia" w:hAnsiTheme="minorHAnsi" w:cstheme="minorBidi"/>
                <w:noProof/>
                <w:kern w:val="2"/>
                <w:szCs w:val="24"/>
                <w:lang w:eastAsia="lv-LV"/>
                <w14:ligatures w14:val="standardContextual"/>
              </w:rPr>
              <w:tab/>
            </w:r>
            <w:r w:rsidRPr="005F4303">
              <w:rPr>
                <w:rStyle w:val="Hyperlink"/>
                <w:caps/>
                <w:noProof/>
              </w:rPr>
              <w:t>Secinājumi un rekomendācijas</w:t>
            </w:r>
            <w:r>
              <w:rPr>
                <w:noProof/>
                <w:webHidden/>
              </w:rPr>
              <w:tab/>
            </w:r>
            <w:r>
              <w:rPr>
                <w:noProof/>
                <w:webHidden/>
              </w:rPr>
              <w:fldChar w:fldCharType="begin"/>
            </w:r>
            <w:r>
              <w:rPr>
                <w:noProof/>
                <w:webHidden/>
              </w:rPr>
              <w:instrText xml:space="preserve"> PAGEREF _Toc190771611 \h </w:instrText>
            </w:r>
            <w:r>
              <w:rPr>
                <w:noProof/>
                <w:webHidden/>
              </w:rPr>
            </w:r>
            <w:r>
              <w:rPr>
                <w:noProof/>
                <w:webHidden/>
              </w:rPr>
              <w:fldChar w:fldCharType="separate"/>
            </w:r>
            <w:r>
              <w:rPr>
                <w:noProof/>
                <w:webHidden/>
              </w:rPr>
              <w:t>91</w:t>
            </w:r>
            <w:r>
              <w:rPr>
                <w:noProof/>
                <w:webHidden/>
              </w:rPr>
              <w:fldChar w:fldCharType="end"/>
            </w:r>
          </w:hyperlink>
        </w:p>
        <w:p w14:paraId="36038D91" w14:textId="0C9613A8" w:rsidR="007F095A" w:rsidRDefault="007F095A">
          <w:pPr>
            <w:pStyle w:val="TOC1"/>
            <w:tabs>
              <w:tab w:val="left" w:pos="660"/>
            </w:tabs>
            <w:rPr>
              <w:rFonts w:asciiTheme="minorHAnsi" w:eastAsiaTheme="minorEastAsia" w:hAnsiTheme="minorHAnsi" w:cstheme="minorBidi"/>
              <w:noProof/>
              <w:kern w:val="2"/>
              <w:szCs w:val="24"/>
              <w:lang w:eastAsia="lv-LV"/>
              <w14:ligatures w14:val="standardContextual"/>
            </w:rPr>
          </w:pPr>
          <w:hyperlink w:anchor="_Toc190771612" w:history="1">
            <w:r w:rsidRPr="005F4303">
              <w:rPr>
                <w:rStyle w:val="Hyperlink"/>
                <w:noProof/>
              </w:rPr>
              <w:t>10.</w:t>
            </w:r>
            <w:r>
              <w:rPr>
                <w:rFonts w:asciiTheme="minorHAnsi" w:eastAsiaTheme="minorEastAsia" w:hAnsiTheme="minorHAnsi" w:cstheme="minorBidi"/>
                <w:noProof/>
                <w:kern w:val="2"/>
                <w:szCs w:val="24"/>
                <w:lang w:eastAsia="lv-LV"/>
                <w14:ligatures w14:val="standardContextual"/>
              </w:rPr>
              <w:tab/>
            </w:r>
            <w:r w:rsidRPr="005F4303">
              <w:rPr>
                <w:rStyle w:val="Hyperlink"/>
                <w:caps/>
                <w:noProof/>
              </w:rPr>
              <w:t>KOPSAVILKUMs</w:t>
            </w:r>
            <w:r>
              <w:rPr>
                <w:noProof/>
                <w:webHidden/>
              </w:rPr>
              <w:tab/>
            </w:r>
            <w:r>
              <w:rPr>
                <w:noProof/>
                <w:webHidden/>
              </w:rPr>
              <w:fldChar w:fldCharType="begin"/>
            </w:r>
            <w:r>
              <w:rPr>
                <w:noProof/>
                <w:webHidden/>
              </w:rPr>
              <w:instrText xml:space="preserve"> PAGEREF _Toc190771612 \h </w:instrText>
            </w:r>
            <w:r>
              <w:rPr>
                <w:noProof/>
                <w:webHidden/>
              </w:rPr>
            </w:r>
            <w:r>
              <w:rPr>
                <w:noProof/>
                <w:webHidden/>
              </w:rPr>
              <w:fldChar w:fldCharType="separate"/>
            </w:r>
            <w:r>
              <w:rPr>
                <w:noProof/>
                <w:webHidden/>
              </w:rPr>
              <w:t>92</w:t>
            </w:r>
            <w:r>
              <w:rPr>
                <w:noProof/>
                <w:webHidden/>
              </w:rPr>
              <w:fldChar w:fldCharType="end"/>
            </w:r>
          </w:hyperlink>
        </w:p>
        <w:p w14:paraId="78BE675E" w14:textId="415AC8F2" w:rsidR="00F41271" w:rsidRPr="00C828F7" w:rsidRDefault="003953FE">
          <w:pPr>
            <w:rPr>
              <w:b/>
              <w:bCs/>
              <w:noProof/>
            </w:rPr>
          </w:pPr>
          <w:r w:rsidRPr="00C828F7">
            <w:rPr>
              <w:b/>
              <w:bCs/>
              <w:noProof/>
            </w:rPr>
            <w:fldChar w:fldCharType="end"/>
          </w:r>
        </w:p>
      </w:sdtContent>
    </w:sdt>
    <w:p w14:paraId="112ED607" w14:textId="009DCD02" w:rsidR="00F41271" w:rsidRPr="00C828F7" w:rsidRDefault="00F41271" w:rsidP="00F41271">
      <w:pPr>
        <w:spacing w:before="0" w:after="0"/>
        <w:rPr>
          <w:rFonts w:eastAsia="Calibri" w:cs="Times New Roman"/>
          <w:b/>
          <w:color w:val="000000"/>
          <w:szCs w:val="28"/>
        </w:rPr>
      </w:pPr>
      <w:r w:rsidRPr="00C828F7">
        <w:rPr>
          <w:rFonts w:eastAsia="Calibri" w:cs="Times New Roman"/>
          <w:b/>
          <w:color w:val="000000"/>
          <w:szCs w:val="28"/>
        </w:rPr>
        <w:t>Pielikumi:</w:t>
      </w:r>
    </w:p>
    <w:p w14:paraId="40CE6B0B" w14:textId="77777777" w:rsidR="00F41271" w:rsidRPr="00C828F7" w:rsidRDefault="00F41271" w:rsidP="00F41271">
      <w:pPr>
        <w:spacing w:before="0" w:after="0"/>
        <w:rPr>
          <w:rFonts w:eastAsia="Calibri" w:cs="Times New Roman"/>
          <w:b/>
          <w:color w:val="000000"/>
          <w:szCs w:val="28"/>
        </w:rPr>
      </w:pPr>
    </w:p>
    <w:p w14:paraId="590ED4DA" w14:textId="77777777" w:rsidR="00F41271" w:rsidRPr="00C828F7" w:rsidRDefault="00F41271" w:rsidP="000C538F">
      <w:pPr>
        <w:pStyle w:val="ListParagraph"/>
        <w:numPr>
          <w:ilvl w:val="0"/>
          <w:numId w:val="30"/>
        </w:numPr>
        <w:spacing w:before="0" w:after="0"/>
        <w:rPr>
          <w:rFonts w:eastAsia="Calibri" w:cs="Times New Roman"/>
          <w:b/>
          <w:color w:val="000000"/>
          <w:szCs w:val="28"/>
        </w:rPr>
      </w:pPr>
      <w:r w:rsidRPr="00C828F7">
        <w:rPr>
          <w:rFonts w:eastAsia="Calibri" w:cs="Times New Roman"/>
          <w:b/>
          <w:color w:val="000000"/>
          <w:szCs w:val="28"/>
        </w:rPr>
        <w:t>1.pielikums. Plāna pasākumu novērtējums, 1.alternatīva</w:t>
      </w:r>
    </w:p>
    <w:p w14:paraId="66F71218" w14:textId="77777777" w:rsidR="00F41271" w:rsidRPr="00C828F7" w:rsidRDefault="00F41271" w:rsidP="00F41271">
      <w:pPr>
        <w:spacing w:before="0" w:after="0"/>
        <w:rPr>
          <w:rFonts w:eastAsia="Calibri" w:cs="Times New Roman"/>
          <w:b/>
          <w:color w:val="000000"/>
          <w:szCs w:val="28"/>
        </w:rPr>
      </w:pPr>
    </w:p>
    <w:p w14:paraId="29088630" w14:textId="77777777" w:rsidR="00F41271" w:rsidRPr="00C828F7" w:rsidRDefault="00F41271" w:rsidP="000C538F">
      <w:pPr>
        <w:pStyle w:val="ListParagraph"/>
        <w:numPr>
          <w:ilvl w:val="0"/>
          <w:numId w:val="30"/>
        </w:numPr>
        <w:spacing w:before="0" w:after="0"/>
        <w:rPr>
          <w:rFonts w:eastAsia="Calibri" w:cs="Times New Roman"/>
          <w:b/>
          <w:color w:val="000000"/>
          <w:szCs w:val="28"/>
        </w:rPr>
      </w:pPr>
      <w:r w:rsidRPr="00C828F7">
        <w:rPr>
          <w:rFonts w:eastAsia="Calibri" w:cs="Times New Roman"/>
          <w:b/>
          <w:color w:val="000000"/>
          <w:szCs w:val="28"/>
        </w:rPr>
        <w:t>2.pielikums. Plāna pasākumu novērtējums, 2.alternatīva</w:t>
      </w:r>
    </w:p>
    <w:p w14:paraId="2F7E0912" w14:textId="77777777" w:rsidR="00F41271" w:rsidRPr="00C828F7" w:rsidRDefault="00F41271" w:rsidP="00F41271">
      <w:pPr>
        <w:spacing w:before="0" w:after="0"/>
        <w:rPr>
          <w:rFonts w:eastAsia="Calibri" w:cs="Times New Roman"/>
          <w:b/>
          <w:color w:val="000000"/>
          <w:szCs w:val="28"/>
        </w:rPr>
      </w:pPr>
    </w:p>
    <w:p w14:paraId="4710B4DB" w14:textId="77777777" w:rsidR="00F41271" w:rsidRDefault="00F41271" w:rsidP="000C538F">
      <w:pPr>
        <w:pStyle w:val="ListParagraph"/>
        <w:numPr>
          <w:ilvl w:val="0"/>
          <w:numId w:val="30"/>
        </w:numPr>
        <w:spacing w:before="0" w:after="0"/>
        <w:rPr>
          <w:rFonts w:eastAsia="Calibri" w:cs="Times New Roman"/>
          <w:b/>
          <w:color w:val="000000"/>
          <w:szCs w:val="28"/>
        </w:rPr>
      </w:pPr>
      <w:r w:rsidRPr="00C828F7">
        <w:rPr>
          <w:rFonts w:eastAsia="Calibri" w:cs="Times New Roman"/>
          <w:b/>
          <w:color w:val="000000"/>
          <w:szCs w:val="28"/>
        </w:rPr>
        <w:t>3.pielikums. Aktualizētā Latvijas Nacionālā enerģētikas un klimata plāna 2021.-2030. gadam Stratēģiskā ietekmes uz vidi novērtējuma Vides pārskata projekta sabiedriskās apspriešanas protokols</w:t>
      </w:r>
    </w:p>
    <w:p w14:paraId="63C5B1C7" w14:textId="0E3DAE1A" w:rsidR="00F41271" w:rsidRPr="00C828F7" w:rsidRDefault="00F41271" w:rsidP="15DCBF98">
      <w:pPr>
        <w:rPr>
          <w:rFonts w:eastAsia="Calibri" w:cs="Times New Roman"/>
          <w:b/>
          <w:bCs/>
          <w:color w:val="000000" w:themeColor="text1"/>
        </w:rPr>
      </w:pPr>
    </w:p>
    <w:p w14:paraId="64DBA326" w14:textId="77777777" w:rsidR="003953FE" w:rsidRPr="00C828F7" w:rsidRDefault="003953FE" w:rsidP="00F41271">
      <w:pPr>
        <w:jc w:val="right"/>
      </w:pPr>
    </w:p>
    <w:p w14:paraId="70072595" w14:textId="7AA47249" w:rsidR="00B7245E" w:rsidRPr="00C828F7" w:rsidRDefault="00B7245E" w:rsidP="00D0582C">
      <w:pPr>
        <w:pStyle w:val="Virsraksts1"/>
        <w:ind w:left="426" w:hanging="426"/>
        <w:jc w:val="left"/>
        <w:rPr>
          <w:lang w:val="lv-LV"/>
        </w:rPr>
      </w:pPr>
      <w:bookmarkStart w:id="1" w:name="_Toc190771556"/>
      <w:r w:rsidRPr="00C828F7">
        <w:rPr>
          <w:lang w:val="lv-LV"/>
        </w:rPr>
        <w:t>PLĀNA AKTUALIZĒŠANAS KONTEKSTS</w:t>
      </w:r>
      <w:bookmarkEnd w:id="1"/>
      <w:r w:rsidR="007175C0" w:rsidRPr="00C828F7">
        <w:rPr>
          <w:lang w:val="lv-LV"/>
        </w:rPr>
        <w:tab/>
      </w:r>
    </w:p>
    <w:p w14:paraId="33DF3C2B" w14:textId="012ECD7F" w:rsidR="008B7EC9" w:rsidRPr="00C828F7" w:rsidRDefault="008B7EC9" w:rsidP="008B7EC9">
      <w:pPr>
        <w:rPr>
          <w:rFonts w:eastAsia="Times New Roman" w:cs="Times New Roman"/>
        </w:rPr>
      </w:pPr>
      <w:r w:rsidRPr="00C828F7">
        <w:rPr>
          <w:rFonts w:eastAsia="Times New Roman" w:cs="Times New Roman"/>
        </w:rPr>
        <w:t>Plāns ir ilgtermiņa enerģētikas un klimata politikas plānošanas dokuments, kas nosaka Latvijas valsts enerģētikas un klimata politikas pamatprincipus, mērķus un rīcības virzienus laika periodam līdz 2030.</w:t>
      </w:r>
      <w:r w:rsidR="00BA1617" w:rsidRPr="00C828F7">
        <w:rPr>
          <w:rFonts w:eastAsia="Times New Roman" w:cs="Times New Roman"/>
        </w:rPr>
        <w:t xml:space="preserve"> </w:t>
      </w:r>
      <w:r w:rsidRPr="00C828F7">
        <w:rPr>
          <w:rFonts w:eastAsia="Times New Roman" w:cs="Times New Roman"/>
        </w:rPr>
        <w:t xml:space="preserve">g. </w:t>
      </w:r>
    </w:p>
    <w:p w14:paraId="1870C299" w14:textId="7DEC6E17" w:rsidR="008B7EC9" w:rsidRPr="00C828F7" w:rsidRDefault="008B7EC9" w:rsidP="008B7EC9">
      <w:pPr>
        <w:rPr>
          <w:rFonts w:eastAsia="Times New Roman" w:cs="Times New Roman"/>
        </w:rPr>
      </w:pPr>
      <w:r w:rsidRPr="00C828F7">
        <w:rPr>
          <w:rFonts w:eastAsia="Times New Roman" w:cs="Times New Roman"/>
        </w:rPr>
        <w:t>Plāns izstrādāts vadoties pēc vienotā ES regulējuma</w:t>
      </w:r>
      <w:r w:rsidRPr="00C828F7">
        <w:rPr>
          <w:rStyle w:val="FootnoteReference"/>
          <w:rFonts w:eastAsia="Times New Roman" w:cs="Times New Roman"/>
        </w:rPr>
        <w:footnoteReference w:id="2"/>
      </w:r>
      <w:r w:rsidRPr="00C828F7">
        <w:rPr>
          <w:rFonts w:eastAsia="Times New Roman" w:cs="Times New Roman"/>
        </w:rPr>
        <w:t>, kura mērķis ir nodrošināt ES dalībvalstu uzņemto saistību izpildi kontekstā ar ANO Vispārējās konvencijas par klimata pārmaiņām Parīzes nolīgumu</w:t>
      </w:r>
      <w:r w:rsidRPr="00C828F7">
        <w:rPr>
          <w:rStyle w:val="FootnoteReference"/>
          <w:rFonts w:eastAsia="Times New Roman" w:cs="Times New Roman"/>
        </w:rPr>
        <w:footnoteReference w:id="3"/>
      </w:r>
      <w:r w:rsidRPr="00C828F7">
        <w:rPr>
          <w:rFonts w:eastAsia="Times New Roman" w:cs="Times New Roman"/>
        </w:rPr>
        <w:t>. Vienotais Eiropas nacionālo Plānu regulējuma mērķis ir nodrošināt, ka ES zaļā transformācija tiek īstenota saskanīgi un izvairoties no būtiskām kādas atsevišķas dalībvalsts priekšrocības Eiropas iekšējā tirgū.</w:t>
      </w:r>
      <w:r w:rsidR="00674051" w:rsidRPr="00C828F7">
        <w:rPr>
          <w:rFonts w:eastAsia="Times New Roman" w:cs="Times New Roman"/>
        </w:rPr>
        <w:t xml:space="preserve"> </w:t>
      </w:r>
      <w:r w:rsidR="008A2F4B" w:rsidRPr="00C828F7">
        <w:rPr>
          <w:rFonts w:eastAsia="Times New Roman" w:cs="Times New Roman"/>
        </w:rPr>
        <w:t>Vienotais Eiropas regulējums paredz, ka dalībvalstis savos nacionālajos Plānos ietver politikas un pasākumus, kas aptver piecas galvenās Eiropas enerģētikas savienības dimensijas: (1) dekarbonizācija, (2) energoefektivitāte, (3) enerģētiskā drošība, (4) iekšējie enerģijas tirgi, (5) pētniecība, inovācija un konkurētspēja.</w:t>
      </w:r>
      <w:r w:rsidR="00003E5A" w:rsidRPr="00C828F7">
        <w:rPr>
          <w:rFonts w:eastAsia="Times New Roman" w:cs="Times New Roman"/>
        </w:rPr>
        <w:t xml:space="preserve"> </w:t>
      </w:r>
    </w:p>
    <w:p w14:paraId="38E62B8B" w14:textId="77777777" w:rsidR="008B7EC9" w:rsidRPr="00C828F7" w:rsidRDefault="008B7EC9" w:rsidP="008B7EC9">
      <w:pPr>
        <w:pStyle w:val="Default"/>
        <w:spacing w:before="120" w:after="120"/>
        <w:jc w:val="both"/>
        <w:rPr>
          <w:rFonts w:eastAsia="Times New Roman"/>
          <w:b/>
          <w:bCs/>
        </w:rPr>
      </w:pPr>
      <w:r w:rsidRPr="00C828F7">
        <w:rPr>
          <w:b/>
          <w:bCs/>
          <w:noProof/>
        </w:rPr>
        <w:drawing>
          <wp:anchor distT="0" distB="0" distL="114300" distR="114300" simplePos="0" relativeHeight="251658240" behindDoc="0" locked="0" layoutInCell="1" allowOverlap="1" wp14:anchorId="6CDD9D57" wp14:editId="12DB2C56">
            <wp:simplePos x="0" y="0"/>
            <wp:positionH relativeFrom="column">
              <wp:posOffset>18416</wp:posOffset>
            </wp:positionH>
            <wp:positionV relativeFrom="paragraph">
              <wp:posOffset>219075</wp:posOffset>
            </wp:positionV>
            <wp:extent cx="2561264" cy="2546350"/>
            <wp:effectExtent l="0" t="0" r="0" b="0"/>
            <wp:wrapNone/>
            <wp:docPr id="21" name="Picture 21" descr="A diagram of a company&#10;&#10;Description automatically generated">
              <a:extLst xmlns:a="http://schemas.openxmlformats.org/drawingml/2006/main">
                <a:ext uri="{FF2B5EF4-FFF2-40B4-BE49-F238E27FC236}">
                  <a16:creationId xmlns:a16="http://schemas.microsoft.com/office/drawing/2014/main" id="{78ADFCD7-ACEF-9C72-91CB-F8A0DB621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diagram of a company&#10;&#10;Description automatically generated">
                      <a:extLst>
                        <a:ext uri="{FF2B5EF4-FFF2-40B4-BE49-F238E27FC236}">
                          <a16:creationId xmlns:a16="http://schemas.microsoft.com/office/drawing/2014/main" id="{78ADFCD7-ACEF-9C72-91CB-F8A0DB62170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7784" cy="2552832"/>
                    </a:xfrm>
                    <a:prstGeom prst="rect">
                      <a:avLst/>
                    </a:prstGeom>
                  </pic:spPr>
                </pic:pic>
              </a:graphicData>
            </a:graphic>
            <wp14:sizeRelH relativeFrom="page">
              <wp14:pctWidth>0</wp14:pctWidth>
            </wp14:sizeRelH>
            <wp14:sizeRelV relativeFrom="page">
              <wp14:pctHeight>0</wp14:pctHeight>
            </wp14:sizeRelV>
          </wp:anchor>
        </w:drawing>
      </w:r>
      <w:r w:rsidRPr="00C828F7">
        <w:rPr>
          <w:rFonts w:eastAsia="Times New Roman"/>
          <w:b/>
          <w:bCs/>
        </w:rPr>
        <w:t>Plāna izveides pamatā ir:</w:t>
      </w:r>
      <w:r w:rsidRPr="00C828F7">
        <w:rPr>
          <w:rFonts w:eastAsia="Times New Roman"/>
          <w:color w:val="auto"/>
        </w:rPr>
        <w:t xml:space="preserve"> </w:t>
      </w:r>
    </w:p>
    <w:p w14:paraId="712143AB" w14:textId="77777777" w:rsidR="008B7EC9" w:rsidRPr="00C828F7" w:rsidRDefault="008B7EC9" w:rsidP="008B7EC9">
      <w:pPr>
        <w:pStyle w:val="Default"/>
        <w:numPr>
          <w:ilvl w:val="0"/>
          <w:numId w:val="1"/>
        </w:numPr>
        <w:spacing w:before="120" w:after="120"/>
        <w:ind w:left="4820" w:hanging="425"/>
        <w:jc w:val="both"/>
        <w:rPr>
          <w:rFonts w:eastAsia="Times New Roman"/>
        </w:rPr>
      </w:pPr>
      <w:r w:rsidRPr="00C828F7">
        <w:rPr>
          <w:rFonts w:eastAsia="Times New Roman"/>
        </w:rPr>
        <w:t>Mērķrādītāji 2021. – 2030. g.;</w:t>
      </w:r>
    </w:p>
    <w:p w14:paraId="242DDE99" w14:textId="6EDC0035" w:rsidR="008B7EC9" w:rsidRPr="00C828F7" w:rsidRDefault="008B7EC9" w:rsidP="008B7EC9">
      <w:pPr>
        <w:pStyle w:val="Default"/>
        <w:numPr>
          <w:ilvl w:val="0"/>
          <w:numId w:val="1"/>
        </w:numPr>
        <w:spacing w:before="120" w:after="120"/>
        <w:ind w:left="4820" w:hanging="425"/>
        <w:jc w:val="both"/>
        <w:rPr>
          <w:rFonts w:eastAsia="Times New Roman"/>
        </w:rPr>
      </w:pPr>
      <w:r w:rsidRPr="00C828F7">
        <w:rPr>
          <w:rFonts w:eastAsia="Times New Roman"/>
        </w:rPr>
        <w:t xml:space="preserve">Prognoze mērķrādītāju vērtībām </w:t>
      </w:r>
      <w:r w:rsidR="00F16385" w:rsidRPr="00C828F7">
        <w:rPr>
          <w:rFonts w:eastAsia="Times New Roman"/>
          <w:b/>
          <w:bCs/>
          <w:color w:val="006666"/>
        </w:rPr>
        <w:t>B</w:t>
      </w:r>
      <w:r w:rsidRPr="00C828F7">
        <w:rPr>
          <w:rFonts w:eastAsia="Times New Roman"/>
          <w:b/>
          <w:bCs/>
          <w:color w:val="006666"/>
        </w:rPr>
        <w:t>āzes scenārijā</w:t>
      </w:r>
      <w:r w:rsidRPr="00C828F7">
        <w:rPr>
          <w:rFonts w:eastAsia="Times New Roman"/>
          <w:color w:val="006666"/>
        </w:rPr>
        <w:t xml:space="preserve">, </w:t>
      </w:r>
      <w:r w:rsidRPr="00C828F7">
        <w:rPr>
          <w:rFonts w:eastAsia="Times New Roman"/>
        </w:rPr>
        <w:t>bez regulatīvas iejaukšanās (t.i. īstenojot tikai spēkā esošās rīcībpolitikas vai jau noteiktos pasākumus);</w:t>
      </w:r>
    </w:p>
    <w:p w14:paraId="0EC16794" w14:textId="77777777" w:rsidR="008B7EC9" w:rsidRPr="00C828F7" w:rsidRDefault="008B7EC9" w:rsidP="008B7EC9">
      <w:pPr>
        <w:pStyle w:val="Default"/>
        <w:numPr>
          <w:ilvl w:val="0"/>
          <w:numId w:val="1"/>
        </w:numPr>
        <w:tabs>
          <w:tab w:val="left" w:pos="5103"/>
        </w:tabs>
        <w:spacing w:before="120" w:after="120"/>
        <w:ind w:left="4820" w:hanging="425"/>
        <w:jc w:val="both"/>
        <w:rPr>
          <w:rFonts w:eastAsia="Times New Roman"/>
        </w:rPr>
      </w:pPr>
      <w:r w:rsidRPr="00C828F7">
        <w:rPr>
          <w:rFonts w:eastAsia="Times New Roman"/>
        </w:rPr>
        <w:t>Nozaru ministriju un sociālo partneru izveidots rīcībpolitiku un pasākumu saraksts, kuri balstoties uz modelēšanas rezultātiem ļauj sasniegt mērķrādītāju vērtības;</w:t>
      </w:r>
    </w:p>
    <w:p w14:paraId="2CAF63FF" w14:textId="77777777" w:rsidR="008B7EC9" w:rsidRPr="00C828F7" w:rsidRDefault="008B7EC9" w:rsidP="008B7EC9">
      <w:pPr>
        <w:pStyle w:val="Default"/>
        <w:numPr>
          <w:ilvl w:val="0"/>
          <w:numId w:val="1"/>
        </w:numPr>
        <w:tabs>
          <w:tab w:val="left" w:pos="5103"/>
        </w:tabs>
        <w:spacing w:before="120" w:after="120"/>
        <w:ind w:left="4820" w:hanging="425"/>
        <w:jc w:val="both"/>
        <w:rPr>
          <w:rFonts w:eastAsia="Times New Roman"/>
        </w:rPr>
      </w:pPr>
      <w:r w:rsidRPr="00C828F7">
        <w:rPr>
          <w:rFonts w:eastAsia="Times New Roman"/>
        </w:rPr>
        <w:t xml:space="preserve">Prognoze mērķrādītāju izpildei </w:t>
      </w:r>
      <w:r w:rsidRPr="00C828F7">
        <w:rPr>
          <w:rFonts w:eastAsia="Times New Roman"/>
          <w:b/>
          <w:bCs/>
          <w:color w:val="006666"/>
        </w:rPr>
        <w:t>Mērķu scenārijā</w:t>
      </w:r>
      <w:r w:rsidRPr="00C828F7">
        <w:rPr>
          <w:rStyle w:val="FootnoteReference"/>
          <w:rFonts w:eastAsia="Times New Roman"/>
          <w:b/>
          <w:bCs/>
          <w:color w:val="006666"/>
        </w:rPr>
        <w:footnoteReference w:id="4"/>
      </w:r>
      <w:r w:rsidRPr="00C828F7">
        <w:rPr>
          <w:rFonts w:eastAsia="Times New Roman"/>
        </w:rPr>
        <w:t>.</w:t>
      </w:r>
    </w:p>
    <w:p w14:paraId="27350661" w14:textId="77777777" w:rsidR="00365AAF" w:rsidRPr="00C828F7" w:rsidRDefault="00365AAF" w:rsidP="00365AAF">
      <w:pPr>
        <w:pStyle w:val="Default"/>
        <w:tabs>
          <w:tab w:val="left" w:pos="5103"/>
        </w:tabs>
        <w:spacing w:before="120" w:after="120"/>
        <w:ind w:left="4820"/>
        <w:jc w:val="both"/>
        <w:rPr>
          <w:rFonts w:eastAsia="Times New Roman"/>
        </w:rPr>
      </w:pPr>
    </w:p>
    <w:p w14:paraId="5233C9AB" w14:textId="620AD6C0" w:rsidR="00CD068C" w:rsidRPr="00C828F7" w:rsidRDefault="00542499" w:rsidP="00365AAF">
      <w:pPr>
        <w:pStyle w:val="Virsraksts2"/>
        <w:rPr>
          <w:lang w:val="lv-LV"/>
        </w:rPr>
      </w:pPr>
      <w:bookmarkStart w:id="2" w:name="_Toc190771557"/>
      <w:r w:rsidRPr="00C828F7">
        <w:rPr>
          <w:lang w:val="lv-LV"/>
        </w:rPr>
        <w:t>Plāna atjaunošana</w:t>
      </w:r>
      <w:bookmarkEnd w:id="2"/>
    </w:p>
    <w:p w14:paraId="358066D6" w14:textId="3CB912F6" w:rsidR="00542499" w:rsidRPr="00C828F7" w:rsidRDefault="00542499" w:rsidP="00365AAF">
      <w:r w:rsidRPr="00C828F7">
        <w:t xml:space="preserve">Spēkā esošā Plāna redakcija balstīta uz faktisko situāciju tā izstrādes laikā, </w:t>
      </w:r>
      <w:r w:rsidR="006A0D89" w:rsidRPr="00C828F7">
        <w:t>i</w:t>
      </w:r>
      <w:r w:rsidRPr="00C828F7">
        <w:t>evērojot pēdējo gadu dinamiskos globālos notikumus</w:t>
      </w:r>
      <w:r w:rsidR="006A0D89" w:rsidRPr="00C828F7">
        <w:t>.</w:t>
      </w:r>
      <w:r w:rsidRPr="00C828F7">
        <w:t xml:space="preserve"> </w:t>
      </w:r>
      <w:r w:rsidR="00AE2FBE" w:rsidRPr="00C828F7">
        <w:t>A</w:t>
      </w:r>
      <w:r w:rsidRPr="00C828F7">
        <w:t>ktualizējot Plānu, papildus iepriekš iecerēto pasākumu efektivitātes izvērtējamam, vērā ņemts sekojošais:</w:t>
      </w:r>
    </w:p>
    <w:p w14:paraId="19F5E700" w14:textId="2C899E85" w:rsidR="00542499" w:rsidRPr="00C828F7" w:rsidRDefault="00542499" w:rsidP="00365AAF">
      <w:r w:rsidRPr="00C828F7">
        <w:t>•</w:t>
      </w:r>
      <w:r w:rsidR="00D15E0C" w:rsidRPr="00C828F7">
        <w:t xml:space="preserve"> </w:t>
      </w:r>
      <w:r w:rsidRPr="00C828F7">
        <w:t>Klimata pārmaiņu mazināšanas un enerģētikas politikas ambīciju paaugstināšana ES līmenī;</w:t>
      </w:r>
    </w:p>
    <w:p w14:paraId="09ABBAE1" w14:textId="46CBECCC" w:rsidR="00542499" w:rsidRPr="00C828F7" w:rsidRDefault="00542499" w:rsidP="00365AAF">
      <w:r w:rsidRPr="00C828F7">
        <w:t>•</w:t>
      </w:r>
      <w:r w:rsidR="00D15E0C" w:rsidRPr="00C828F7">
        <w:t xml:space="preserve"> </w:t>
      </w:r>
      <w:r w:rsidRPr="00C828F7">
        <w:t>Jaunie ES līmeņa ne-ETS darbību SEG emisiju, ZIZIMM un enerģētikas politikas mērķi;</w:t>
      </w:r>
    </w:p>
    <w:p w14:paraId="1C2CEEFB" w14:textId="25E0680B" w:rsidR="00542499" w:rsidRPr="00C828F7" w:rsidRDefault="00542499" w:rsidP="00365AAF">
      <w:r w:rsidRPr="00C828F7">
        <w:t>•</w:t>
      </w:r>
      <w:r w:rsidR="00D15E0C" w:rsidRPr="00C828F7">
        <w:t xml:space="preserve"> </w:t>
      </w:r>
      <w:r w:rsidRPr="00C828F7">
        <w:t>Latvijas līdzšinējais progress klimata pārmaiņu mazināšanas un enerģētikas politikas mērķu sasniegšanā un novērtējums par šī progresa atbilstību esošajiem un jaunajiem Plānā ietvertajiem mērķiem;</w:t>
      </w:r>
    </w:p>
    <w:p w14:paraId="02D8D13A" w14:textId="1453BBCF" w:rsidR="00542499" w:rsidRPr="00C828F7" w:rsidRDefault="00542499" w:rsidP="00365AAF">
      <w:r w:rsidRPr="00C828F7">
        <w:t>•</w:t>
      </w:r>
      <w:r w:rsidR="00D15E0C" w:rsidRPr="00C828F7">
        <w:t xml:space="preserve"> </w:t>
      </w:r>
      <w:r w:rsidRPr="00C828F7">
        <w:t>No nozaru ministrijām saņemtie papildu pasākumi jauno un ambiciozāko klimata un enerģētikas politiku mērķu sasniegšanai;</w:t>
      </w:r>
    </w:p>
    <w:p w14:paraId="5147D429" w14:textId="4721DB9C" w:rsidR="00252433" w:rsidRPr="00C828F7" w:rsidRDefault="00542499" w:rsidP="00365AAF">
      <w:pPr>
        <w:rPr>
          <w:b/>
          <w:bCs/>
          <w:i/>
          <w:iCs/>
          <w:szCs w:val="24"/>
        </w:rPr>
      </w:pPr>
      <w:r w:rsidRPr="00C828F7">
        <w:rPr>
          <w:szCs w:val="24"/>
        </w:rPr>
        <w:t>•</w:t>
      </w:r>
      <w:r w:rsidR="00D15E0C" w:rsidRPr="00C828F7">
        <w:rPr>
          <w:szCs w:val="24"/>
        </w:rPr>
        <w:t xml:space="preserve"> </w:t>
      </w:r>
      <w:r w:rsidRPr="00C828F7">
        <w:rPr>
          <w:szCs w:val="24"/>
        </w:rPr>
        <w:t>ES līmeņa jauno atbalsta finansēšanas mehānismu finansējums un tajā atbalstītās darbības un pasākumi.</w:t>
      </w:r>
      <w:r w:rsidR="00252433" w:rsidRPr="00C828F7">
        <w:rPr>
          <w:b/>
          <w:bCs/>
          <w:i/>
          <w:iCs/>
          <w:szCs w:val="24"/>
        </w:rPr>
        <w:t xml:space="preserve"> </w:t>
      </w:r>
    </w:p>
    <w:p w14:paraId="6568498F" w14:textId="00B8524D" w:rsidR="00252433" w:rsidRPr="00C828F7" w:rsidRDefault="00252433" w:rsidP="00365AAF">
      <w:pPr>
        <w:pStyle w:val="Virsraksts2"/>
        <w:rPr>
          <w:lang w:val="lv-LV"/>
        </w:rPr>
      </w:pPr>
      <w:bookmarkStart w:id="3" w:name="_Toc190771558"/>
      <w:r w:rsidRPr="00C828F7">
        <w:rPr>
          <w:lang w:val="lv-LV"/>
        </w:rPr>
        <w:t>ES mērķi</w:t>
      </w:r>
      <w:r w:rsidR="17E5DA07" w:rsidRPr="00C828F7">
        <w:rPr>
          <w:lang w:val="lv-LV"/>
        </w:rPr>
        <w:t>, kas noteikti Fitfor55 paketes</w:t>
      </w:r>
      <w:bookmarkEnd w:id="3"/>
    </w:p>
    <w:p w14:paraId="6CDAEAC2" w14:textId="77777777" w:rsidR="00252433" w:rsidRPr="00C828F7" w:rsidRDefault="00252433" w:rsidP="01163875">
      <w:pPr>
        <w:widowControl w:val="0"/>
        <w:rPr>
          <w:rFonts w:eastAsia="Times New Roman" w:cs="Times New Roman"/>
        </w:rPr>
      </w:pPr>
      <w:r w:rsidRPr="00C828F7">
        <w:rPr>
          <w:rFonts w:eastAsia="Times New Roman" w:cs="Times New Roman"/>
        </w:rPr>
        <w:t>ES ir iesniegusi ANO atjaunotu nacionāli noteikto devumu, nosakot paaugstinātu mērķi – 55% SEG emisiju samazinājums 2030. g. pret 1990. g.</w:t>
      </w:r>
      <w:r w:rsidRPr="00C828F7">
        <w:rPr>
          <w:rStyle w:val="FootnoteReference"/>
          <w:rFonts w:eastAsia="Times New Roman" w:cs="Times New Roman"/>
        </w:rPr>
        <w:footnoteReference w:id="5"/>
      </w:r>
      <w:r w:rsidRPr="00C828F7">
        <w:rPr>
          <w:rFonts w:eastAsia="Times New Roman" w:cs="Times New Roman"/>
        </w:rPr>
        <w:t xml:space="preserve"> (iepriekš mērķis bija 40%). Līdz ar to tika atjaunināti arī ES dalībvalstu nacionālie mērķi, lai virzītos uz 2030. g. mērķi un klimatneitralitāti 2050. g. </w:t>
      </w:r>
      <w:r w:rsidRPr="00C828F7">
        <w:rPr>
          <w:rFonts w:eastAsia="Times New Roman" w:cs="Times New Roman"/>
          <w:i/>
          <w:iCs/>
        </w:rPr>
        <w:t>Fitfor55 paketes</w:t>
      </w:r>
      <w:r w:rsidRPr="00C828F7">
        <w:rPr>
          <w:rFonts w:eastAsia="Times New Roman" w:cs="Times New Roman"/>
        </w:rPr>
        <w:t xml:space="preserve"> svarīgākie tiesību akti </w:t>
      </w:r>
      <w:r w:rsidRPr="00C828F7">
        <w:rPr>
          <w:rFonts w:eastAsia="Times New Roman" w:cs="Times New Roman"/>
          <w:color w:val="333333"/>
          <w:shd w:val="clear" w:color="auto" w:fill="FFFFFF"/>
        </w:rPr>
        <w:t>ir:</w:t>
      </w:r>
    </w:p>
    <w:p w14:paraId="256CFF54" w14:textId="77777777" w:rsidR="00252433" w:rsidRPr="00C828F7" w:rsidRDefault="00252433" w:rsidP="00252433">
      <w:pPr>
        <w:pStyle w:val="ListParagraph"/>
        <w:widowControl w:val="0"/>
        <w:numPr>
          <w:ilvl w:val="0"/>
          <w:numId w:val="2"/>
        </w:numPr>
        <w:ind w:left="397" w:hanging="397"/>
        <w:rPr>
          <w:rFonts w:eastAsia="Times New Roman" w:cs="Times New Roman"/>
        </w:rPr>
      </w:pPr>
      <w:r w:rsidRPr="00C828F7">
        <w:rPr>
          <w:rFonts w:eastAsia="Times New Roman" w:cs="Times New Roman"/>
        </w:rPr>
        <w:t>Eiropas Parlamenta un Padomes 2003. gada 13. oktobra direktīva Nr. 2003/87EK, ar kuru nosaka sistēmu siltumnīcas efektu izraisošo gāzu emisijas kvotu tirdzniecībai Savienībā un groza Padomes Direktīvu 96/61/EK (Direktīva 2003/87/EK, Direktīva 2023/958, Direktīva 2023/959)</w:t>
      </w:r>
      <w:r w:rsidRPr="00C828F7">
        <w:rPr>
          <w:rStyle w:val="FootnoteReference"/>
          <w:rFonts w:eastAsia="Times New Roman" w:cs="Times New Roman"/>
        </w:rPr>
        <w:footnoteReference w:id="6"/>
      </w:r>
      <w:r w:rsidRPr="00C828F7">
        <w:rPr>
          <w:rFonts w:eastAsia="Times New Roman" w:cs="Times New Roman"/>
        </w:rPr>
        <w:t>;</w:t>
      </w:r>
    </w:p>
    <w:p w14:paraId="618BEDE4" w14:textId="77777777" w:rsidR="00252433" w:rsidRPr="00C828F7" w:rsidRDefault="00252433" w:rsidP="00252433">
      <w:pPr>
        <w:pStyle w:val="ListParagraph"/>
        <w:widowControl w:val="0"/>
        <w:numPr>
          <w:ilvl w:val="0"/>
          <w:numId w:val="2"/>
        </w:numPr>
        <w:ind w:left="397" w:hanging="397"/>
        <w:rPr>
          <w:rFonts w:eastAsia="Times New Roman" w:cs="Times New Roman"/>
        </w:rPr>
      </w:pPr>
      <w:r w:rsidRPr="00C828F7">
        <w:rPr>
          <w:rFonts w:eastAsia="Times New Roman" w:cs="Times New Roman"/>
        </w:rPr>
        <w:t>Eiropas Parlamenta un Padomes 2018. gada 30. maija regula Nr. 2018/841 par zemes izmantošanā, zemes izmantošanas maiņā un mežsaimniecībā radušos siltumnīcefekta gāzu emisiju un piesaistes iekļaušanu klimata un enerģētikas politikas satvarā laikposmam līdz 2030. gadam (Regula 2018/841, Regula 2023/839)</w:t>
      </w:r>
      <w:r w:rsidRPr="00C828F7">
        <w:rPr>
          <w:rStyle w:val="FootnoteReference"/>
          <w:rFonts w:eastAsia="Times New Roman" w:cs="Times New Roman"/>
        </w:rPr>
        <w:footnoteReference w:id="7"/>
      </w:r>
      <w:r w:rsidRPr="00C828F7">
        <w:rPr>
          <w:rFonts w:eastAsia="Times New Roman" w:cs="Times New Roman"/>
        </w:rPr>
        <w:t>;</w:t>
      </w:r>
    </w:p>
    <w:p w14:paraId="50321C65" w14:textId="77777777" w:rsidR="00252433" w:rsidRPr="00C828F7" w:rsidRDefault="00252433" w:rsidP="00252433">
      <w:pPr>
        <w:pStyle w:val="ListParagraph"/>
        <w:widowControl w:val="0"/>
        <w:numPr>
          <w:ilvl w:val="0"/>
          <w:numId w:val="2"/>
        </w:numPr>
        <w:ind w:left="397" w:hanging="397"/>
        <w:rPr>
          <w:rFonts w:eastAsia="Times New Roman" w:cs="Times New Roman"/>
        </w:rPr>
      </w:pPr>
      <w:r w:rsidRPr="00C828F7">
        <w:rPr>
          <w:rFonts w:eastAsia="Times New Roman" w:cs="Times New Roman"/>
        </w:rPr>
        <w:t>Eiropas Parlamenta un Padomes 2018. gada 30. maija regula Nr. 2018/842 par saistošiem ikgadējiem siltumnīcefekta gāzu emisiju samazinājumiem, kas dalībvalstīm jāpanāk no 2021. līdz 2030. gadam un kas dod ieguldījumu rīcībā klimata politikas jomā, lai izpildītu Parīzes nolīgumā paredzētās saistības (Regula 2018/842, Regula 2023/857)</w:t>
      </w:r>
      <w:r w:rsidRPr="00C828F7">
        <w:rPr>
          <w:rStyle w:val="FootnoteReference"/>
          <w:rFonts w:eastAsia="Times New Roman" w:cs="Times New Roman"/>
        </w:rPr>
        <w:footnoteReference w:id="8"/>
      </w:r>
      <w:r w:rsidRPr="00C828F7">
        <w:rPr>
          <w:rFonts w:eastAsia="Times New Roman" w:cs="Times New Roman"/>
        </w:rPr>
        <w:t>;</w:t>
      </w:r>
    </w:p>
    <w:p w14:paraId="2D781CFE" w14:textId="77777777" w:rsidR="00252433" w:rsidRPr="00C828F7" w:rsidRDefault="00252433" w:rsidP="00252433">
      <w:pPr>
        <w:pStyle w:val="ListParagraph"/>
        <w:widowControl w:val="0"/>
        <w:numPr>
          <w:ilvl w:val="0"/>
          <w:numId w:val="2"/>
        </w:numPr>
        <w:ind w:left="397" w:hanging="397"/>
        <w:rPr>
          <w:rFonts w:eastAsia="Times New Roman" w:cs="Times New Roman"/>
        </w:rPr>
      </w:pPr>
      <w:r w:rsidRPr="00C828F7">
        <w:rPr>
          <w:rFonts w:eastAsia="Times New Roman" w:cs="Times New Roman"/>
        </w:rPr>
        <w:t>Eiropas Parlamenta un Padomes 2018. gada 11. decembra regula (ES) Nr. 2018/1999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(Regula 2018/1999);</w:t>
      </w:r>
    </w:p>
    <w:p w14:paraId="73FD0EFE" w14:textId="77777777" w:rsidR="00252433" w:rsidRPr="00C828F7" w:rsidRDefault="00252433" w:rsidP="00252433">
      <w:pPr>
        <w:pStyle w:val="ListParagraph"/>
        <w:widowControl w:val="0"/>
        <w:numPr>
          <w:ilvl w:val="0"/>
          <w:numId w:val="2"/>
        </w:numPr>
        <w:ind w:left="397" w:hanging="397"/>
        <w:rPr>
          <w:rFonts w:eastAsia="Times New Roman" w:cs="Times New Roman"/>
        </w:rPr>
      </w:pPr>
      <w:r w:rsidRPr="00C828F7">
        <w:rPr>
          <w:rFonts w:eastAsia="Times New Roman" w:cs="Times New Roman"/>
        </w:rPr>
        <w:t>Eiropas Parlamenta un Padomes 2023. gada 10. maija regula (ES) Nr. 2023/955, ar ko izveido Sociālo klimata fondu (Regula 2023/955)</w:t>
      </w:r>
      <w:r w:rsidRPr="00C828F7">
        <w:rPr>
          <w:rStyle w:val="FootnoteReference"/>
          <w:rFonts w:eastAsia="Times New Roman" w:cs="Times New Roman"/>
        </w:rPr>
        <w:footnoteReference w:id="9"/>
      </w:r>
      <w:r w:rsidRPr="00C828F7">
        <w:rPr>
          <w:rFonts w:eastAsia="Times New Roman" w:cs="Times New Roman"/>
        </w:rPr>
        <w:t>;</w:t>
      </w:r>
    </w:p>
    <w:p w14:paraId="4E35147E" w14:textId="77777777" w:rsidR="00252433" w:rsidRPr="00C828F7" w:rsidRDefault="00252433" w:rsidP="00252433">
      <w:pPr>
        <w:pStyle w:val="ListParagraph"/>
        <w:widowControl w:val="0"/>
        <w:numPr>
          <w:ilvl w:val="0"/>
          <w:numId w:val="2"/>
        </w:numPr>
        <w:ind w:left="397" w:hanging="397"/>
        <w:rPr>
          <w:rFonts w:eastAsia="Times New Roman" w:cs="Times New Roman"/>
        </w:rPr>
      </w:pPr>
      <w:r w:rsidRPr="00C828F7">
        <w:rPr>
          <w:rFonts w:eastAsia="Times New Roman" w:cs="Times New Roman"/>
        </w:rPr>
        <w:t>Eiropas Parlamenta un Padomes 2023. gada 10. maija regula (ES) Nr. 2023/956, ar ko izveido oglekļa ievedkorekcijas mehānismu (Regula 2023/956)</w:t>
      </w:r>
      <w:r w:rsidRPr="00C828F7">
        <w:rPr>
          <w:rStyle w:val="FootnoteReference"/>
          <w:rFonts w:eastAsia="Times New Roman" w:cs="Times New Roman"/>
        </w:rPr>
        <w:footnoteReference w:id="10"/>
      </w:r>
      <w:r w:rsidRPr="00C828F7">
        <w:rPr>
          <w:rFonts w:eastAsia="Times New Roman" w:cs="Times New Roman"/>
        </w:rPr>
        <w:t>;</w:t>
      </w:r>
    </w:p>
    <w:p w14:paraId="6560071A" w14:textId="77777777" w:rsidR="00252433" w:rsidRPr="00C828F7" w:rsidRDefault="00252433" w:rsidP="00252433">
      <w:pPr>
        <w:pStyle w:val="ListParagraph"/>
        <w:widowControl w:val="0"/>
        <w:numPr>
          <w:ilvl w:val="0"/>
          <w:numId w:val="2"/>
        </w:numPr>
        <w:ind w:left="397" w:hanging="397"/>
        <w:rPr>
          <w:rFonts w:eastAsia="Times New Roman" w:cs="Times New Roman"/>
        </w:rPr>
      </w:pPr>
      <w:r w:rsidRPr="00C828F7">
        <w:rPr>
          <w:rFonts w:eastAsia="Times New Roman" w:cs="Times New Roman"/>
        </w:rPr>
        <w:t>Eiropas Parlamenta un Padomes 2023. gada 13. septembra regula (ES) Nr. 2023/1805 par atjaunīgo un mazoglekļa degvielu izmantošanu jūras transportā (Regula 2023/1805)</w:t>
      </w:r>
      <w:r w:rsidRPr="00C828F7">
        <w:rPr>
          <w:rStyle w:val="FootnoteReference"/>
          <w:rFonts w:eastAsia="Times New Roman" w:cs="Times New Roman"/>
        </w:rPr>
        <w:footnoteReference w:id="11"/>
      </w:r>
      <w:r w:rsidRPr="00C828F7">
        <w:rPr>
          <w:rFonts w:eastAsia="Times New Roman" w:cs="Times New Roman"/>
        </w:rPr>
        <w:t>;</w:t>
      </w:r>
    </w:p>
    <w:p w14:paraId="2FFD6EC7" w14:textId="77777777" w:rsidR="00252433" w:rsidRPr="00C828F7" w:rsidRDefault="00252433" w:rsidP="00252433">
      <w:pPr>
        <w:pStyle w:val="ListParagraph"/>
        <w:widowControl w:val="0"/>
        <w:numPr>
          <w:ilvl w:val="0"/>
          <w:numId w:val="2"/>
        </w:numPr>
        <w:ind w:left="397" w:hanging="397"/>
        <w:rPr>
          <w:rFonts w:eastAsia="Times New Roman" w:cs="Times New Roman"/>
        </w:rPr>
      </w:pPr>
      <w:r w:rsidRPr="00C828F7">
        <w:rPr>
          <w:rFonts w:eastAsia="Times New Roman" w:cs="Times New Roman"/>
        </w:rPr>
        <w:t>Eiropas Parlamenta un Padomes 2023. gada 13. septembra regula (ES) Nr. 2023/1804 par alternatīvo degvielu infrastruktūras ieviešanu (Regula 2023/1804)</w:t>
      </w:r>
      <w:r w:rsidRPr="00C828F7">
        <w:rPr>
          <w:rStyle w:val="FootnoteReference"/>
          <w:rFonts w:eastAsia="Times New Roman" w:cs="Times New Roman"/>
        </w:rPr>
        <w:footnoteReference w:id="12"/>
      </w:r>
      <w:r w:rsidRPr="00C828F7">
        <w:rPr>
          <w:rFonts w:eastAsia="Times New Roman" w:cs="Times New Roman"/>
        </w:rPr>
        <w:t>;</w:t>
      </w:r>
    </w:p>
    <w:p w14:paraId="288F8536" w14:textId="77777777" w:rsidR="00252433" w:rsidRPr="00C828F7" w:rsidRDefault="00252433" w:rsidP="00252433">
      <w:pPr>
        <w:pStyle w:val="ListParagraph"/>
        <w:widowControl w:val="0"/>
        <w:numPr>
          <w:ilvl w:val="0"/>
          <w:numId w:val="2"/>
        </w:numPr>
        <w:ind w:left="397" w:hanging="397"/>
        <w:rPr>
          <w:rFonts w:eastAsia="Times New Roman" w:cs="Times New Roman"/>
        </w:rPr>
      </w:pPr>
      <w:r w:rsidRPr="00C828F7">
        <w:rPr>
          <w:rFonts w:eastAsia="Times New Roman" w:cs="Times New Roman"/>
        </w:rPr>
        <w:t>Eiropas Parlamenta un Padomes 2023. gada 13. septembra direktīva (ES) 2023/1791 par energoefektivitāti (Direktīva 2023/1791)</w:t>
      </w:r>
      <w:r w:rsidRPr="00C828F7">
        <w:rPr>
          <w:rStyle w:val="FootnoteReference"/>
          <w:rFonts w:eastAsia="Times New Roman" w:cs="Times New Roman"/>
        </w:rPr>
        <w:footnoteReference w:id="13"/>
      </w:r>
      <w:r w:rsidRPr="00C828F7">
        <w:rPr>
          <w:rFonts w:eastAsia="Times New Roman" w:cs="Times New Roman"/>
        </w:rPr>
        <w:t>;</w:t>
      </w:r>
    </w:p>
    <w:p w14:paraId="24F635F2" w14:textId="77777777" w:rsidR="00252433" w:rsidRPr="00C828F7" w:rsidRDefault="00252433" w:rsidP="00252433">
      <w:pPr>
        <w:pStyle w:val="ListParagraph"/>
        <w:widowControl w:val="0"/>
        <w:numPr>
          <w:ilvl w:val="0"/>
          <w:numId w:val="2"/>
        </w:numPr>
        <w:ind w:left="397" w:hanging="397"/>
        <w:rPr>
          <w:rFonts w:eastAsia="Times New Roman" w:cs="Times New Roman"/>
        </w:rPr>
      </w:pPr>
      <w:r w:rsidRPr="00C828F7">
        <w:rPr>
          <w:rFonts w:eastAsia="Times New Roman" w:cs="Times New Roman"/>
        </w:rPr>
        <w:t>Eiropas Parlamenta un Padomes 2018. gada 11. decembra direktīvā (ES) Nr. 2018/2001 par no atjaunojamajiem energoresursiem iegūtas enerģijas izmantošanas veicināšanu (Direktīva 2018/2001</w:t>
      </w:r>
      <w:r w:rsidRPr="00C828F7">
        <w:rPr>
          <w:rStyle w:val="FootnoteReference"/>
          <w:rFonts w:eastAsia="Times New Roman" w:cs="Times New Roman"/>
        </w:rPr>
        <w:footnoteReference w:id="14"/>
      </w:r>
      <w:r w:rsidRPr="00C828F7">
        <w:rPr>
          <w:rFonts w:eastAsia="Times New Roman" w:cs="Times New Roman"/>
        </w:rPr>
        <w:t>, Direktīva 2023/2413</w:t>
      </w:r>
      <w:r w:rsidRPr="00C828F7">
        <w:rPr>
          <w:rStyle w:val="FootnoteReference"/>
          <w:rFonts w:eastAsia="Times New Roman" w:cs="Times New Roman"/>
        </w:rPr>
        <w:footnoteReference w:id="15"/>
      </w:r>
      <w:r w:rsidRPr="00C828F7">
        <w:rPr>
          <w:rFonts w:eastAsia="Times New Roman" w:cs="Times New Roman"/>
        </w:rPr>
        <w:t>);</w:t>
      </w:r>
    </w:p>
    <w:p w14:paraId="148049C7" w14:textId="77777777" w:rsidR="00252433" w:rsidRPr="00C828F7" w:rsidRDefault="00252433" w:rsidP="00252433">
      <w:pPr>
        <w:pStyle w:val="ListParagraph"/>
        <w:widowControl w:val="0"/>
        <w:numPr>
          <w:ilvl w:val="0"/>
          <w:numId w:val="2"/>
        </w:numPr>
        <w:ind w:left="397" w:hanging="397"/>
        <w:rPr>
          <w:rFonts w:eastAsia="Times New Roman" w:cs="Times New Roman"/>
        </w:rPr>
      </w:pPr>
      <w:r w:rsidRPr="00C828F7">
        <w:rPr>
          <w:rFonts w:eastAsia="Times New Roman" w:cs="Times New Roman"/>
        </w:rPr>
        <w:t>Eiropas Parlamenta un Padomes 2024.gada 24.aprīļa direktīva 2024/1275 par ēku energosniegumu (Direktīva 2024/1275)</w:t>
      </w:r>
      <w:r w:rsidRPr="00C828F7">
        <w:rPr>
          <w:rStyle w:val="FootnoteReference"/>
          <w:rFonts w:eastAsia="Times New Roman" w:cs="Times New Roman"/>
        </w:rPr>
        <w:footnoteReference w:id="16"/>
      </w:r>
      <w:r w:rsidRPr="00C828F7">
        <w:rPr>
          <w:rFonts w:eastAsia="Times New Roman" w:cs="Times New Roman"/>
        </w:rPr>
        <w:t>;</w:t>
      </w:r>
    </w:p>
    <w:p w14:paraId="189B0800" w14:textId="77777777" w:rsidR="00252433" w:rsidRPr="00C828F7" w:rsidRDefault="00252433" w:rsidP="00252433">
      <w:pPr>
        <w:pStyle w:val="ListParagraph"/>
        <w:widowControl w:val="0"/>
        <w:numPr>
          <w:ilvl w:val="0"/>
          <w:numId w:val="2"/>
        </w:numPr>
        <w:ind w:left="397" w:hanging="397"/>
        <w:rPr>
          <w:rFonts w:eastAsia="Times New Roman" w:cs="Times New Roman"/>
        </w:rPr>
      </w:pPr>
      <w:r w:rsidRPr="00C828F7">
        <w:rPr>
          <w:rFonts w:eastAsia="Times New Roman" w:cs="Times New Roman"/>
        </w:rPr>
        <w:t>Eiropas Parlamenta un Padomes 2023.gada 18.oktobra regula (ES) 2023/2405 par vienlīdzīgu konkurences apstākļu nodrošināšanu ilgtspējīgam gaisa transportam (</w:t>
      </w:r>
      <w:r w:rsidRPr="00C828F7">
        <w:rPr>
          <w:rFonts w:eastAsia="Times New Roman" w:cs="Times New Roman"/>
          <w:i/>
          <w:iCs/>
        </w:rPr>
        <w:t>ReFuelEU Aviation</w:t>
      </w:r>
      <w:r w:rsidRPr="00C828F7">
        <w:rPr>
          <w:rFonts w:eastAsia="Times New Roman" w:cs="Times New Roman"/>
        </w:rPr>
        <w:t>) (Regula 2023/2405)</w:t>
      </w:r>
      <w:r w:rsidRPr="00C828F7">
        <w:rPr>
          <w:rStyle w:val="FootnoteReference"/>
          <w:rFonts w:eastAsia="Times New Roman" w:cs="Times New Roman"/>
        </w:rPr>
        <w:footnoteReference w:id="17"/>
      </w:r>
      <w:r w:rsidRPr="00C828F7">
        <w:rPr>
          <w:rFonts w:eastAsia="Times New Roman" w:cs="Times New Roman"/>
        </w:rPr>
        <w:t>;</w:t>
      </w:r>
    </w:p>
    <w:p w14:paraId="0E8E9E07" w14:textId="5C78E35F" w:rsidR="00252433" w:rsidRPr="00C828F7" w:rsidRDefault="00252433" w:rsidP="00252433">
      <w:pPr>
        <w:pStyle w:val="ListParagraph"/>
        <w:widowControl w:val="0"/>
        <w:numPr>
          <w:ilvl w:val="0"/>
          <w:numId w:val="2"/>
        </w:numPr>
        <w:ind w:left="397" w:hanging="397"/>
        <w:rPr>
          <w:rFonts w:eastAsia="Times New Roman" w:cs="Times New Roman"/>
        </w:rPr>
      </w:pPr>
      <w:r w:rsidRPr="00C828F7">
        <w:rPr>
          <w:rFonts w:eastAsia="Times New Roman" w:cs="Times New Roman"/>
        </w:rPr>
        <w:t>Eiropas Parlamenta un Padomes (ES) 2019. gada</w:t>
      </w:r>
      <w:r w:rsidR="00003E5A" w:rsidRPr="00C828F7">
        <w:rPr>
          <w:rFonts w:eastAsia="Times New Roman" w:cs="Times New Roman"/>
        </w:rPr>
        <w:t xml:space="preserve"> </w:t>
      </w:r>
      <w:r w:rsidRPr="00C828F7">
        <w:rPr>
          <w:rFonts w:eastAsia="Times New Roman" w:cs="Times New Roman"/>
        </w:rPr>
        <w:t>27. novembra regula Nr.2019/2088 par informācijas atklāšanu, kas saistīta ar ilgtspēju, finanšu pakalpojumu nozarē (Regula 2019/2088);</w:t>
      </w:r>
    </w:p>
    <w:p w14:paraId="10512499" w14:textId="3BD0FEFC" w:rsidR="00252433" w:rsidRPr="00C828F7" w:rsidRDefault="00252433" w:rsidP="00252433">
      <w:pPr>
        <w:pStyle w:val="ListParagraph"/>
        <w:widowControl w:val="0"/>
        <w:numPr>
          <w:ilvl w:val="0"/>
          <w:numId w:val="2"/>
        </w:numPr>
        <w:ind w:left="397" w:hanging="397"/>
        <w:rPr>
          <w:rFonts w:eastAsia="Times New Roman" w:cs="Times New Roman"/>
        </w:rPr>
      </w:pPr>
      <w:r w:rsidRPr="00C828F7">
        <w:rPr>
          <w:rFonts w:eastAsia="Times New Roman" w:cs="Times New Roman"/>
        </w:rPr>
        <w:t>Eiropas Parlamenta un Padomes</w:t>
      </w:r>
      <w:r w:rsidR="00003E5A" w:rsidRPr="00C828F7">
        <w:rPr>
          <w:rFonts w:eastAsia="Times New Roman" w:cs="Times New Roman"/>
        </w:rPr>
        <w:t xml:space="preserve"> </w:t>
      </w:r>
      <w:r w:rsidRPr="00C828F7">
        <w:rPr>
          <w:rFonts w:eastAsia="Times New Roman" w:cs="Times New Roman"/>
        </w:rPr>
        <w:t>(ES) 2020. gada 18. jūnija</w:t>
      </w:r>
      <w:r w:rsidR="00003E5A" w:rsidRPr="00C828F7">
        <w:rPr>
          <w:rFonts w:eastAsia="Times New Roman" w:cs="Times New Roman"/>
        </w:rPr>
        <w:t xml:space="preserve"> </w:t>
      </w:r>
      <w:r w:rsidRPr="00C828F7">
        <w:rPr>
          <w:rFonts w:eastAsia="Times New Roman" w:cs="Times New Roman"/>
        </w:rPr>
        <w:t>regula Nr. 2020/852 par regulējuma izveidi ilgtspējīgu ieguldījumu veicināšanai un ar ko groza Regulu (ES) 2019/2088 (Regula 2020/852);</w:t>
      </w:r>
    </w:p>
    <w:p w14:paraId="13F5C1F3" w14:textId="77777777" w:rsidR="00252433" w:rsidRPr="00C828F7" w:rsidRDefault="00252433" w:rsidP="00252433">
      <w:pPr>
        <w:pStyle w:val="ListParagraph"/>
        <w:widowControl w:val="0"/>
        <w:numPr>
          <w:ilvl w:val="0"/>
          <w:numId w:val="2"/>
        </w:numPr>
        <w:ind w:left="397" w:hanging="397"/>
        <w:rPr>
          <w:rFonts w:eastAsia="Times New Roman" w:cs="Times New Roman"/>
        </w:rPr>
      </w:pPr>
      <w:r w:rsidRPr="00C828F7">
        <w:rPr>
          <w:rFonts w:eastAsia="Times New Roman" w:cs="Times New Roman"/>
        </w:rPr>
        <w:t xml:space="preserve"> Eiropas Parlamenta un Padomes (ES) 2022. gada 14. decembra direktīva Nr.2022/2464, ar ko attiecībā uz korporatīvo ilgtspējas ziņu sniegšanu groza Regulu (ES) Nr. 537/2014, Direktīvu 2004/109/EK, Direktīvu 2006/43/EK un Direktīvu 2013/34/ES.</w:t>
      </w:r>
    </w:p>
    <w:p w14:paraId="561E3BE0" w14:textId="77777777" w:rsidR="00252433" w:rsidRPr="00C828F7" w:rsidRDefault="00252433" w:rsidP="01163875">
      <w:pPr>
        <w:widowControl w:val="0"/>
        <w:rPr>
          <w:rFonts w:eastAsia="Times New Roman" w:cs="Times New Roman"/>
        </w:rPr>
      </w:pPr>
      <w:r w:rsidRPr="00C828F7">
        <w:rPr>
          <w:rFonts w:eastAsia="Times New Roman" w:cs="Times New Roman"/>
        </w:rPr>
        <w:t>Balstoties uz šiem tiesību aktiem, ES dalībvalstis nosaka savus nacionālos mērķus klimatneitralitātes sasniegšanai.</w:t>
      </w:r>
    </w:p>
    <w:p w14:paraId="336C6A83" w14:textId="23E9CAB5" w:rsidR="00155635" w:rsidRPr="00C828F7" w:rsidRDefault="00155635" w:rsidP="00365AAF">
      <w:pPr>
        <w:pStyle w:val="Virsraksts2"/>
        <w:rPr>
          <w:lang w:val="lv-LV"/>
        </w:rPr>
      </w:pPr>
      <w:bookmarkStart w:id="4" w:name="_Toc190771559"/>
      <w:r w:rsidRPr="00C828F7">
        <w:rPr>
          <w:lang w:val="lv-LV"/>
        </w:rPr>
        <w:t>Plāna konteksts</w:t>
      </w:r>
      <w:bookmarkEnd w:id="4"/>
    </w:p>
    <w:p w14:paraId="3246FABB" w14:textId="77777777" w:rsidR="00EF70CD" w:rsidRPr="00C828F7" w:rsidRDefault="00EF70CD" w:rsidP="00EF70CD">
      <w:pPr>
        <w:rPr>
          <w:rFonts w:eastAsia="Times New Roman" w:cs="Times New Roman"/>
        </w:rPr>
      </w:pPr>
      <w:r w:rsidRPr="00C828F7">
        <w:rPr>
          <w:rFonts w:eastAsia="Times New Roman" w:cs="Times New Roman"/>
        </w:rPr>
        <w:t>Latvijā pašlaik ir spēkā vairāki politikas plānošanas dokumenti (t.sk. informatīvie ziņojumi), kas skar enerģētikas un klimata pārmaiņu mazināšanas jautājumus, kuros ir noteikti enerģētikas un klimata pārmaiņu mazināšanas un pielāgošanās klimata pārmaiņām mērķi, un arī noteikta rīcībpolitika, kas tiešā vai netiešā veidā palīdz šo mērķu sasniegšanai:</w:t>
      </w:r>
    </w:p>
    <w:p w14:paraId="680DB8AA" w14:textId="32CEAA99" w:rsidR="00EF70CD" w:rsidRPr="00C828F7" w:rsidRDefault="00EF70CD" w:rsidP="00EF70CD">
      <w:pPr>
        <w:rPr>
          <w:rFonts w:eastAsia="Times New Roman" w:cs="Times New Roman"/>
        </w:rPr>
      </w:pPr>
      <w:r w:rsidRPr="00C828F7">
        <w:rPr>
          <w:rFonts w:eastAsia="Times New Roman" w:cs="Times New Roman"/>
        </w:rPr>
        <w:t>1)</w:t>
      </w:r>
      <w:r w:rsidR="00880989" w:rsidRPr="00C828F7">
        <w:rPr>
          <w:rFonts w:eastAsia="Times New Roman" w:cs="Times New Roman"/>
        </w:rPr>
        <w:t xml:space="preserve"> </w:t>
      </w:r>
      <w:r w:rsidRPr="00C828F7">
        <w:rPr>
          <w:rFonts w:eastAsia="Times New Roman" w:cs="Times New Roman"/>
        </w:rPr>
        <w:t>Latvijas ilgtspējīgas attīstības stratēģija „Latvija 2030” ;</w:t>
      </w:r>
    </w:p>
    <w:p w14:paraId="71723EB3" w14:textId="15269D81" w:rsidR="00EF70CD" w:rsidRPr="00C828F7" w:rsidRDefault="00EF70CD" w:rsidP="00EF70CD">
      <w:pPr>
        <w:rPr>
          <w:rFonts w:eastAsia="Times New Roman" w:cs="Times New Roman"/>
        </w:rPr>
      </w:pPr>
      <w:r w:rsidRPr="00C828F7">
        <w:rPr>
          <w:rFonts w:eastAsia="Times New Roman" w:cs="Times New Roman"/>
        </w:rPr>
        <w:t>2)</w:t>
      </w:r>
      <w:r w:rsidR="00880989" w:rsidRPr="00C828F7">
        <w:rPr>
          <w:rFonts w:eastAsia="Times New Roman" w:cs="Times New Roman"/>
        </w:rPr>
        <w:t xml:space="preserve"> </w:t>
      </w:r>
      <w:r w:rsidRPr="00C828F7">
        <w:rPr>
          <w:rFonts w:eastAsia="Times New Roman" w:cs="Times New Roman"/>
        </w:rPr>
        <w:t>Latvijas Nacionālais attīstības plāns 2021. – 2027. gadam;</w:t>
      </w:r>
    </w:p>
    <w:p w14:paraId="46DC5D47" w14:textId="772FA7E3" w:rsidR="00EF70CD" w:rsidRPr="00C828F7" w:rsidRDefault="00EF70CD" w:rsidP="00EF70CD">
      <w:pPr>
        <w:rPr>
          <w:rFonts w:eastAsia="Times New Roman" w:cs="Times New Roman"/>
        </w:rPr>
      </w:pPr>
      <w:r w:rsidRPr="00C828F7">
        <w:rPr>
          <w:rFonts w:eastAsia="Times New Roman" w:cs="Times New Roman"/>
        </w:rPr>
        <w:t>3)</w:t>
      </w:r>
      <w:r w:rsidR="00880989" w:rsidRPr="00C828F7">
        <w:rPr>
          <w:rFonts w:eastAsia="Times New Roman" w:cs="Times New Roman"/>
        </w:rPr>
        <w:t xml:space="preserve"> </w:t>
      </w:r>
      <w:r w:rsidRPr="00C828F7">
        <w:rPr>
          <w:rFonts w:eastAsia="Times New Roman" w:cs="Times New Roman"/>
        </w:rPr>
        <w:t>Informatīvais ziņojums “Ēku ilgtermiņa attīstības stratēģija”;</w:t>
      </w:r>
    </w:p>
    <w:p w14:paraId="0EF33733" w14:textId="4F9C7AE8" w:rsidR="00EF70CD" w:rsidRPr="00C828F7" w:rsidRDefault="00EF70CD" w:rsidP="00EF70CD">
      <w:pPr>
        <w:rPr>
          <w:rFonts w:eastAsia="Times New Roman" w:cs="Times New Roman"/>
        </w:rPr>
      </w:pPr>
      <w:r w:rsidRPr="00C828F7">
        <w:rPr>
          <w:rFonts w:eastAsia="Times New Roman" w:cs="Times New Roman"/>
        </w:rPr>
        <w:t>4)</w:t>
      </w:r>
      <w:r w:rsidR="00880989" w:rsidRPr="00C828F7">
        <w:rPr>
          <w:rFonts w:eastAsia="Times New Roman" w:cs="Times New Roman"/>
        </w:rPr>
        <w:t xml:space="preserve"> </w:t>
      </w:r>
      <w:r w:rsidRPr="00C828F7">
        <w:rPr>
          <w:rFonts w:eastAsia="Times New Roman" w:cs="Times New Roman"/>
        </w:rPr>
        <w:t>Latvijas pielāgošanās klimata pārmaiņām plāns laika posmam līdz 2030. gadam;</w:t>
      </w:r>
    </w:p>
    <w:p w14:paraId="2399612B" w14:textId="1CD08F24" w:rsidR="00EF70CD" w:rsidRPr="00C828F7" w:rsidRDefault="00EF70CD" w:rsidP="00EF70CD">
      <w:pPr>
        <w:rPr>
          <w:rFonts w:eastAsia="Times New Roman" w:cs="Times New Roman"/>
        </w:rPr>
      </w:pPr>
      <w:r w:rsidRPr="00C828F7">
        <w:rPr>
          <w:rFonts w:eastAsia="Times New Roman" w:cs="Times New Roman"/>
        </w:rPr>
        <w:t>5)</w:t>
      </w:r>
      <w:r w:rsidR="00880989" w:rsidRPr="00C828F7">
        <w:rPr>
          <w:rFonts w:eastAsia="Times New Roman" w:cs="Times New Roman"/>
        </w:rPr>
        <w:t xml:space="preserve"> </w:t>
      </w:r>
      <w:r w:rsidRPr="00C828F7">
        <w:rPr>
          <w:rFonts w:eastAsia="Times New Roman" w:cs="Times New Roman"/>
        </w:rPr>
        <w:t>Latvijas stratēģija klimatneitralitātes sasniegšanai līdz 2050. gadam;</w:t>
      </w:r>
    </w:p>
    <w:p w14:paraId="4E316698" w14:textId="6BDFC983" w:rsidR="00EF70CD" w:rsidRPr="00C828F7" w:rsidRDefault="00EF70CD" w:rsidP="00EF70CD">
      <w:pPr>
        <w:rPr>
          <w:rFonts w:eastAsia="Times New Roman" w:cs="Times New Roman"/>
        </w:rPr>
      </w:pPr>
      <w:r w:rsidRPr="00C828F7">
        <w:rPr>
          <w:rFonts w:eastAsia="Times New Roman" w:cs="Times New Roman"/>
        </w:rPr>
        <w:t>6)</w:t>
      </w:r>
      <w:r w:rsidR="00880989" w:rsidRPr="00C828F7">
        <w:rPr>
          <w:rFonts w:eastAsia="Times New Roman" w:cs="Times New Roman"/>
        </w:rPr>
        <w:t xml:space="preserve"> </w:t>
      </w:r>
      <w:r w:rsidRPr="00C828F7">
        <w:rPr>
          <w:rFonts w:eastAsia="Times New Roman" w:cs="Times New Roman"/>
        </w:rPr>
        <w:t>Vides politikas pamatnostādnes 2021. – 2027. gadam;</w:t>
      </w:r>
    </w:p>
    <w:p w14:paraId="5839A2FE" w14:textId="2D8A1C91" w:rsidR="00EF70CD" w:rsidRPr="00C828F7" w:rsidRDefault="00EF70CD" w:rsidP="00EF70CD">
      <w:pPr>
        <w:rPr>
          <w:rFonts w:eastAsia="Times New Roman" w:cs="Times New Roman"/>
        </w:rPr>
      </w:pPr>
      <w:r w:rsidRPr="00C828F7">
        <w:rPr>
          <w:rFonts w:eastAsia="Times New Roman" w:cs="Times New Roman"/>
        </w:rPr>
        <w:t>7)</w:t>
      </w:r>
      <w:r w:rsidR="00880989" w:rsidRPr="00C828F7">
        <w:rPr>
          <w:rFonts w:eastAsia="Times New Roman" w:cs="Times New Roman"/>
        </w:rPr>
        <w:t xml:space="preserve"> </w:t>
      </w:r>
      <w:r w:rsidRPr="00C828F7">
        <w:rPr>
          <w:rFonts w:eastAsia="Times New Roman" w:cs="Times New Roman"/>
        </w:rPr>
        <w:t>Atkritumu apsaimniekošanas valsts plāns 2021. – 2028. gadam;</w:t>
      </w:r>
    </w:p>
    <w:p w14:paraId="362ED8F2" w14:textId="31073BB2" w:rsidR="00EF70CD" w:rsidRPr="00C828F7" w:rsidRDefault="00EF70CD" w:rsidP="00EF70CD">
      <w:pPr>
        <w:rPr>
          <w:rFonts w:eastAsia="Times New Roman" w:cs="Times New Roman"/>
        </w:rPr>
      </w:pPr>
      <w:r w:rsidRPr="00C828F7">
        <w:rPr>
          <w:rFonts w:eastAsia="Times New Roman" w:cs="Times New Roman"/>
        </w:rPr>
        <w:t>8)</w:t>
      </w:r>
      <w:r w:rsidR="00880989" w:rsidRPr="00C828F7">
        <w:rPr>
          <w:rFonts w:eastAsia="Times New Roman" w:cs="Times New Roman"/>
        </w:rPr>
        <w:t xml:space="preserve"> </w:t>
      </w:r>
      <w:r w:rsidRPr="00C828F7">
        <w:rPr>
          <w:rFonts w:eastAsia="Times New Roman" w:cs="Times New Roman"/>
        </w:rPr>
        <w:t>Transporta attīstības pamatnostādnes 2021. – 2027. gadam;</w:t>
      </w:r>
    </w:p>
    <w:p w14:paraId="3E457A41" w14:textId="2DDEC718" w:rsidR="00EF70CD" w:rsidRPr="00C828F7" w:rsidRDefault="00EF70CD" w:rsidP="00EF70CD">
      <w:pPr>
        <w:rPr>
          <w:rFonts w:eastAsia="Times New Roman" w:cs="Times New Roman"/>
        </w:rPr>
      </w:pPr>
      <w:r w:rsidRPr="00C828F7">
        <w:rPr>
          <w:rFonts w:eastAsia="Times New Roman" w:cs="Times New Roman"/>
        </w:rPr>
        <w:t>9)</w:t>
      </w:r>
      <w:r w:rsidR="00880989" w:rsidRPr="00C828F7">
        <w:rPr>
          <w:rFonts w:eastAsia="Times New Roman" w:cs="Times New Roman"/>
        </w:rPr>
        <w:t xml:space="preserve"> </w:t>
      </w:r>
      <w:r w:rsidRPr="00C828F7">
        <w:rPr>
          <w:rFonts w:eastAsia="Times New Roman" w:cs="Times New Roman"/>
        </w:rPr>
        <w:t>Zinātnes, tehnoloģijas attīstības un inovācijas pamatnostādnes 2021. – 2027. gada</w:t>
      </w:r>
      <w:r w:rsidR="00AE6D61" w:rsidRPr="00C828F7">
        <w:rPr>
          <w:rFonts w:eastAsia="Times New Roman" w:cs="Times New Roman"/>
        </w:rPr>
        <w:t>m</w:t>
      </w:r>
      <w:r w:rsidRPr="00C828F7">
        <w:rPr>
          <w:rFonts w:eastAsia="Times New Roman" w:cs="Times New Roman"/>
        </w:rPr>
        <w:t>;</w:t>
      </w:r>
    </w:p>
    <w:p w14:paraId="0A6FEE40" w14:textId="52481D63" w:rsidR="00EF70CD" w:rsidRPr="00C828F7" w:rsidRDefault="00EF70CD" w:rsidP="00EF70CD">
      <w:pPr>
        <w:rPr>
          <w:rFonts w:eastAsia="Times New Roman" w:cs="Times New Roman"/>
        </w:rPr>
      </w:pPr>
      <w:r w:rsidRPr="00C828F7">
        <w:rPr>
          <w:rFonts w:eastAsia="Times New Roman" w:cs="Times New Roman"/>
        </w:rPr>
        <w:t>10)</w:t>
      </w:r>
      <w:r w:rsidR="00880989" w:rsidRPr="00C828F7">
        <w:rPr>
          <w:rFonts w:eastAsia="Times New Roman" w:cs="Times New Roman"/>
        </w:rPr>
        <w:t xml:space="preserve"> </w:t>
      </w:r>
      <w:r w:rsidRPr="00C828F7">
        <w:rPr>
          <w:rFonts w:eastAsia="Times New Roman" w:cs="Times New Roman"/>
        </w:rPr>
        <w:t>Nacionālās industriālās politikas pamatnostādnes 2021. – 2027. gadam;</w:t>
      </w:r>
    </w:p>
    <w:p w14:paraId="0313D08A" w14:textId="0A2DD4AB" w:rsidR="00EF70CD" w:rsidRPr="00C828F7" w:rsidRDefault="00EF70CD" w:rsidP="00EF70CD">
      <w:pPr>
        <w:rPr>
          <w:rFonts w:eastAsia="Times New Roman" w:cs="Times New Roman"/>
        </w:rPr>
      </w:pPr>
      <w:r w:rsidRPr="00C828F7">
        <w:rPr>
          <w:rFonts w:eastAsia="Times New Roman" w:cs="Times New Roman"/>
        </w:rPr>
        <w:t>11)</w:t>
      </w:r>
      <w:r w:rsidR="00880989" w:rsidRPr="00C828F7">
        <w:rPr>
          <w:rFonts w:eastAsia="Times New Roman" w:cs="Times New Roman"/>
        </w:rPr>
        <w:t xml:space="preserve"> </w:t>
      </w:r>
      <w:r w:rsidRPr="00C828F7">
        <w:rPr>
          <w:rFonts w:eastAsia="Times New Roman" w:cs="Times New Roman"/>
        </w:rPr>
        <w:t xml:space="preserve">Rīcības plāns pārejai uz aprites ekonomiku 2020.-2027. gadam </w:t>
      </w:r>
    </w:p>
    <w:p w14:paraId="266F77D9" w14:textId="285FD491" w:rsidR="00EF70CD" w:rsidRPr="00C828F7" w:rsidRDefault="00EF70CD" w:rsidP="00EF70CD">
      <w:pPr>
        <w:rPr>
          <w:rFonts w:eastAsia="Times New Roman" w:cs="Times New Roman"/>
        </w:rPr>
      </w:pPr>
      <w:r w:rsidRPr="00C828F7">
        <w:rPr>
          <w:rFonts w:eastAsia="Times New Roman" w:cs="Times New Roman"/>
        </w:rPr>
        <w:t>12)</w:t>
      </w:r>
      <w:r w:rsidR="00880989" w:rsidRPr="00C828F7">
        <w:rPr>
          <w:rFonts w:eastAsia="Times New Roman" w:cs="Times New Roman"/>
        </w:rPr>
        <w:t xml:space="preserve"> </w:t>
      </w:r>
      <w:r w:rsidRPr="00C828F7">
        <w:rPr>
          <w:rFonts w:eastAsia="Times New Roman" w:cs="Times New Roman"/>
        </w:rPr>
        <w:t>Reģionālās politikas pamatnostādnes 2021. – 2027. gadam;</w:t>
      </w:r>
    </w:p>
    <w:p w14:paraId="1D558106" w14:textId="332B4283" w:rsidR="00EF70CD" w:rsidRPr="00C828F7" w:rsidRDefault="00EF70CD" w:rsidP="00EF70CD">
      <w:pPr>
        <w:rPr>
          <w:rFonts w:eastAsia="Times New Roman" w:cs="Times New Roman"/>
        </w:rPr>
      </w:pPr>
      <w:r w:rsidRPr="00C828F7">
        <w:rPr>
          <w:rFonts w:eastAsia="Times New Roman" w:cs="Times New Roman"/>
        </w:rPr>
        <w:t>14)</w:t>
      </w:r>
      <w:r w:rsidR="00880989" w:rsidRPr="00C828F7">
        <w:rPr>
          <w:rFonts w:eastAsia="Times New Roman" w:cs="Times New Roman"/>
        </w:rPr>
        <w:t xml:space="preserve"> </w:t>
      </w:r>
      <w:r w:rsidRPr="00C828F7">
        <w:rPr>
          <w:rFonts w:eastAsia="Times New Roman" w:cs="Times New Roman"/>
        </w:rPr>
        <w:t>Kūdras ilgtspējīgas izmantošanas pamatnostādnes 2020.-2030. gadam;</w:t>
      </w:r>
    </w:p>
    <w:p w14:paraId="744377B4" w14:textId="2086E989" w:rsidR="00EF70CD" w:rsidRPr="00C828F7" w:rsidRDefault="00EF70CD" w:rsidP="00EF70CD">
      <w:pPr>
        <w:rPr>
          <w:rFonts w:eastAsia="Times New Roman" w:cs="Times New Roman"/>
        </w:rPr>
      </w:pPr>
      <w:r w:rsidRPr="00C828F7">
        <w:rPr>
          <w:rFonts w:eastAsia="Times New Roman" w:cs="Times New Roman"/>
        </w:rPr>
        <w:t>15)</w:t>
      </w:r>
      <w:r w:rsidR="00880989" w:rsidRPr="00C828F7">
        <w:rPr>
          <w:rFonts w:eastAsia="Times New Roman" w:cs="Times New Roman"/>
        </w:rPr>
        <w:t xml:space="preserve"> </w:t>
      </w:r>
      <w:r w:rsidRPr="00C828F7">
        <w:rPr>
          <w:rFonts w:eastAsia="Times New Roman" w:cs="Times New Roman"/>
        </w:rPr>
        <w:t>Taisnīgas pārkārtošanās teritoriālais plāns;</w:t>
      </w:r>
    </w:p>
    <w:p w14:paraId="5B541AE4" w14:textId="61C54C92" w:rsidR="00EF70CD" w:rsidRPr="00C828F7" w:rsidRDefault="00EF70CD" w:rsidP="00EF70CD">
      <w:pPr>
        <w:rPr>
          <w:rFonts w:eastAsia="Times New Roman" w:cs="Times New Roman"/>
        </w:rPr>
      </w:pPr>
      <w:r w:rsidRPr="00C828F7">
        <w:rPr>
          <w:rFonts w:eastAsia="Times New Roman" w:cs="Times New Roman"/>
        </w:rPr>
        <w:t>16)</w:t>
      </w:r>
      <w:r w:rsidR="00880989" w:rsidRPr="00C828F7">
        <w:rPr>
          <w:rFonts w:eastAsia="Times New Roman" w:cs="Times New Roman"/>
        </w:rPr>
        <w:t xml:space="preserve"> </w:t>
      </w:r>
      <w:r w:rsidRPr="00C828F7">
        <w:rPr>
          <w:rFonts w:eastAsia="Times New Roman" w:cs="Times New Roman"/>
        </w:rPr>
        <w:t>Jūras plānojums 2030;</w:t>
      </w:r>
    </w:p>
    <w:p w14:paraId="44988940" w14:textId="2EBD8DAD" w:rsidR="00EF70CD" w:rsidRPr="00C828F7" w:rsidRDefault="00EF70CD" w:rsidP="00EF70CD">
      <w:pPr>
        <w:rPr>
          <w:rFonts w:eastAsia="Times New Roman" w:cs="Times New Roman"/>
        </w:rPr>
      </w:pPr>
      <w:r w:rsidRPr="00C828F7">
        <w:rPr>
          <w:rFonts w:eastAsia="Times New Roman" w:cs="Times New Roman"/>
        </w:rPr>
        <w:t>17)</w:t>
      </w:r>
      <w:r w:rsidR="00880989" w:rsidRPr="00C828F7">
        <w:rPr>
          <w:rFonts w:eastAsia="Times New Roman" w:cs="Times New Roman"/>
        </w:rPr>
        <w:t xml:space="preserve"> </w:t>
      </w:r>
      <w:r w:rsidRPr="00C828F7">
        <w:rPr>
          <w:rFonts w:eastAsia="Times New Roman" w:cs="Times New Roman"/>
        </w:rPr>
        <w:t>Latvijas Kopējās lauksaimniecības politikas stratēģiskais plāns 2021 – 2027. gadam;</w:t>
      </w:r>
    </w:p>
    <w:p w14:paraId="2AD62FB9" w14:textId="113D2CB9" w:rsidR="00EF70CD" w:rsidRPr="00C828F7" w:rsidRDefault="00EF70CD" w:rsidP="00EF70CD">
      <w:pPr>
        <w:rPr>
          <w:rFonts w:eastAsia="Times New Roman" w:cs="Times New Roman"/>
        </w:rPr>
      </w:pPr>
      <w:r w:rsidRPr="00C828F7">
        <w:rPr>
          <w:rFonts w:eastAsia="Times New Roman" w:cs="Times New Roman"/>
        </w:rPr>
        <w:t>18)</w:t>
      </w:r>
      <w:r w:rsidR="00880989" w:rsidRPr="00C828F7">
        <w:rPr>
          <w:rFonts w:eastAsia="Times New Roman" w:cs="Times New Roman"/>
        </w:rPr>
        <w:t xml:space="preserve"> </w:t>
      </w:r>
      <w:r w:rsidRPr="00C828F7">
        <w:rPr>
          <w:rFonts w:eastAsia="Times New Roman" w:cs="Times New Roman"/>
        </w:rPr>
        <w:t>Plāns “Prioritārie rīcības virzieni meliorācijas politikā 2021.–2027. gadam.</w:t>
      </w:r>
    </w:p>
    <w:p w14:paraId="41705A3C" w14:textId="75F18D04" w:rsidR="00155635" w:rsidRPr="00C828F7" w:rsidRDefault="00EF70CD" w:rsidP="00EF70CD">
      <w:pPr>
        <w:rPr>
          <w:rFonts w:eastAsia="Times New Roman" w:cs="Times New Roman"/>
        </w:rPr>
      </w:pPr>
      <w:r w:rsidRPr="00C828F7">
        <w:rPr>
          <w:rFonts w:eastAsia="Times New Roman" w:cs="Times New Roman"/>
        </w:rPr>
        <w:t>Lai Latvija virzītos uz klimatneitralitātes sasniegšanu 2050. g., KEM plāno izstrādāt Enerģētikas stratēģiju līdz 2050. g. ar mērķi izvērtēt scenārijus enerģētikas nozares dekarbonizācijai, enerģētikas drošībai un neatkarībai. Paralēli tam 2024. g. plānots uzsākt pārskatīt Oglekļa mazietilpīgas attīstības stratēģiju.</w:t>
      </w:r>
    </w:p>
    <w:p w14:paraId="00CC0825" w14:textId="12EACFE1" w:rsidR="00F41271" w:rsidRPr="00C828F7" w:rsidRDefault="00F41271" w:rsidP="00F41271">
      <w:pPr>
        <w:pStyle w:val="Virsraksts2"/>
        <w:rPr>
          <w:lang w:val="lv-LV"/>
        </w:rPr>
      </w:pPr>
      <w:bookmarkStart w:id="5" w:name="_Toc190771560"/>
      <w:r w:rsidRPr="00C828F7">
        <w:rPr>
          <w:lang w:val="lv-LV"/>
        </w:rPr>
        <w:t>SIVN mērķis</w:t>
      </w:r>
      <w:bookmarkEnd w:id="5"/>
    </w:p>
    <w:p w14:paraId="6DFB845C" w14:textId="77777777" w:rsidR="00F41271" w:rsidRPr="00C828F7" w:rsidRDefault="00F41271" w:rsidP="00F41271">
      <w:pPr>
        <w:rPr>
          <w:rFonts w:eastAsia="Times New Roman" w:cs="Times New Roman"/>
        </w:rPr>
      </w:pPr>
      <w:r w:rsidRPr="00C828F7">
        <w:rPr>
          <w:rFonts w:eastAsia="Times New Roman" w:cs="Times New Roman"/>
        </w:rPr>
        <w:t>Plānam tiek izstrādāts stratēģiskais ietekmes uz vidi novērtējums (turpmāk – SIVN) likuma “Par ietekmes uz vidi novērtējumu” un Ministru kabineta 2004. gada 23. marta noteikumu Nr.157 “Kārtība, kādā veicams ietekmes uz vidi stratēģiskais novērtējums” kārtībā, kā ietvaros izvērtēta Plāna kā politikas plānošanas dokumenta ietekme uz vidi.</w:t>
      </w:r>
    </w:p>
    <w:p w14:paraId="6511A5A5" w14:textId="77777777" w:rsidR="00F41271" w:rsidRPr="00C828F7" w:rsidRDefault="00F41271" w:rsidP="00F41271">
      <w:pPr>
        <w:rPr>
          <w:rFonts w:eastAsia="Times New Roman" w:cs="Times New Roman"/>
        </w:rPr>
      </w:pPr>
      <w:r w:rsidRPr="00C828F7">
        <w:rPr>
          <w:rFonts w:eastAsia="Times New Roman" w:cs="Times New Roman"/>
        </w:rPr>
        <w:t>SIVN mērķis ir integrēt vides aspektus Plānā, analītiski izvērtējot to mijiedarbību ar ekonomiskiem un sociāliem apstākļiem, kā arī noskaidrojot un ņemot vērā ieinteresēto pušu viedokli, apzināt plānošanas dokumenta un tā realizācijas alternatīvu ietekmi uz vidi, kā arī veicināt sabiedrības līdzdalību plānošanas dokumenta izstrādē.</w:t>
      </w:r>
    </w:p>
    <w:p w14:paraId="062E6835" w14:textId="710C9E41" w:rsidR="00F41271" w:rsidRPr="00C828F7" w:rsidRDefault="00F41271" w:rsidP="00F41271">
      <w:pPr>
        <w:rPr>
          <w:rFonts w:eastAsia="Times New Roman" w:cs="Times New Roman"/>
        </w:rPr>
      </w:pPr>
      <w:r w:rsidRPr="00C828F7">
        <w:rPr>
          <w:rFonts w:eastAsia="Times New Roman" w:cs="Times New Roman"/>
        </w:rPr>
        <w:t>Plānā paredzamā attīstība pēc būtības ir ilgtspējīga, un tās ietekmei uz vidi kopumā jābūt pozitīvai, tomēr minētie MK noteikumi paredz šādam Plānam veikt stratēģisko ietekmes uz vidi novērtējumu atbilstoši 2.1. punktā norādītajam “nacionālā līmeņa attīstības plānošanas dokumentiem” ar precizējumu 2.1.1. punktā “nozaru politikas pamatnostādnēm”.</w:t>
      </w:r>
    </w:p>
    <w:p w14:paraId="3605E9B7" w14:textId="77777777" w:rsidR="002B5C16" w:rsidRPr="00C828F7" w:rsidRDefault="002B5C16" w:rsidP="00EF70CD">
      <w:pPr>
        <w:rPr>
          <w:rFonts w:eastAsia="Times New Roman" w:cs="Times New Roman"/>
        </w:rPr>
      </w:pPr>
    </w:p>
    <w:p w14:paraId="21CBDE41" w14:textId="277E12A7" w:rsidR="002944CA" w:rsidRPr="00C828F7" w:rsidRDefault="002944CA" w:rsidP="00D0582C">
      <w:pPr>
        <w:pStyle w:val="Virsraksts1"/>
        <w:ind w:left="426" w:hanging="426"/>
        <w:jc w:val="left"/>
        <w:rPr>
          <w:lang w:val="lv-LV"/>
        </w:rPr>
      </w:pPr>
      <w:bookmarkStart w:id="6" w:name="_Toc190771561"/>
      <w:r w:rsidRPr="00C828F7">
        <w:rPr>
          <w:lang w:val="lv-LV"/>
        </w:rPr>
        <w:t>NACIONĀLIE MĒRĶI UN MĒRĶRĀDĪTĀJI</w:t>
      </w:r>
      <w:bookmarkEnd w:id="6"/>
    </w:p>
    <w:p w14:paraId="49C7E526" w14:textId="179D1062" w:rsidR="002B5C16" w:rsidRPr="00C828F7" w:rsidRDefault="009F4DD7" w:rsidP="00365AAF">
      <w:pPr>
        <w:pStyle w:val="Virsraksts2"/>
        <w:rPr>
          <w:lang w:val="lv-LV"/>
        </w:rPr>
      </w:pPr>
      <w:bookmarkStart w:id="7" w:name="_Toc190771562"/>
      <w:r w:rsidRPr="00C828F7">
        <w:rPr>
          <w:lang w:val="lv-LV"/>
        </w:rPr>
        <w:t>Pašreizējā</w:t>
      </w:r>
      <w:r w:rsidR="002B5C16" w:rsidRPr="00C828F7">
        <w:rPr>
          <w:lang w:val="lv-LV"/>
        </w:rPr>
        <w:t xml:space="preserve"> situācija</w:t>
      </w:r>
      <w:r w:rsidR="00FE3E31" w:rsidRPr="00C828F7">
        <w:rPr>
          <w:lang w:val="lv-LV"/>
        </w:rPr>
        <w:t xml:space="preserve"> dekarbonizācijā</w:t>
      </w:r>
      <w:bookmarkEnd w:id="7"/>
    </w:p>
    <w:p w14:paraId="432969E9" w14:textId="2A8EF98F" w:rsidR="00AF3C37" w:rsidRPr="00C828F7" w:rsidRDefault="002B5C16" w:rsidP="002B5C16">
      <w:pPr>
        <w:widowControl w:val="0"/>
        <w:rPr>
          <w:rFonts w:eastAsia="Times New Roman" w:cs="Times New Roman"/>
        </w:rPr>
      </w:pPr>
      <w:r w:rsidRPr="00C828F7">
        <w:rPr>
          <w:rFonts w:eastAsia="Times New Roman" w:cs="Times New Roman"/>
        </w:rPr>
        <w:t>Latvijas kopējās SEG emisijas no 1990. g. līdz 2022. g. ir samazinātas par 61,1%, lielāko un vērā ņemamāko samazinājumu nodrošinot enerģētikas (neieskaitot transportu) un atkritumu apsaimniekošanas sektorā. Latvijas kopējā SEG emisiju apjomā 2022. g. dominēja ne-ETS darbību SEG emisijas – 83,3%.</w:t>
      </w:r>
      <w:r w:rsidR="00CE42A6" w:rsidRPr="00C828F7">
        <w:rPr>
          <w:rFonts w:eastAsia="Times New Roman" w:cs="Times New Roman"/>
        </w:rPr>
        <w:t xml:space="preserve"> </w:t>
      </w:r>
      <w:r w:rsidRPr="00C828F7">
        <w:rPr>
          <w:rFonts w:eastAsia="Times New Roman" w:cs="Times New Roman"/>
        </w:rPr>
        <w:t xml:space="preserve">Salīdzinot ar 1990. gadu, 2022. gadā Transporta un Rūpniecisko procesu un produktu izmantošanas (RPPI) sektorā emisijas ir pieaugušas. Transporta sektorā SEG emisiju pieaugums ir 3,4%, bet RPPI sektorā pieaugums ir bijis 31,0%. Savukārt, lielākais samazinājums (80,1%) 2022. gadā, salīdzinot ar 1990. gadu, ir redzams Enerģētikas (neieskaitot </w:t>
      </w:r>
      <w:r w:rsidR="004D3AAE" w:rsidRPr="00C828F7">
        <w:rPr>
          <w:rFonts w:eastAsia="Times New Roman" w:cs="Times New Roman"/>
        </w:rPr>
        <w:t>t</w:t>
      </w:r>
      <w:r w:rsidRPr="00C828F7">
        <w:rPr>
          <w:rFonts w:eastAsia="Times New Roman" w:cs="Times New Roman"/>
        </w:rPr>
        <w:t xml:space="preserve">ransportu) sektorā, tālāk seko Lauksaimniecības sektors (55,2%), tāpat emisiju samazinājums 26,9% ir novērojams Atkritumu apsaimniekošanas sektorā. </w:t>
      </w:r>
      <w:r w:rsidR="00AF3C37" w:rsidRPr="00C828F7">
        <w:tab/>
      </w:r>
    </w:p>
    <w:p w14:paraId="0BD4461D" w14:textId="001C5A6C" w:rsidR="00785111" w:rsidRPr="00C828F7" w:rsidRDefault="002B5C16" w:rsidP="002C39E1">
      <w:pPr>
        <w:widowControl w:val="0"/>
        <w:rPr>
          <w:rFonts w:eastAsia="Times New Roman" w:cs="Times New Roman"/>
        </w:rPr>
      </w:pPr>
      <w:r w:rsidRPr="00C828F7">
        <w:rPr>
          <w:rFonts w:eastAsia="Times New Roman" w:cs="Times New Roman"/>
        </w:rPr>
        <w:t>2022. g. kopējais AE patēriņš Latvijā bija 20 748 GWh, un AE īpatsvars 2022. g. bija 43,3% . 2021. un 2022. g. AE īpatsvars iekļaujas indikatīvajā aktualizētā 2030. g. mērķa sasniegšanas trajektorijā. 2022. g. faktiskais AE īpatsvars bija augstāks nekā 60% gandrīz visos sektoros, kuriem tiek noteikti mērķi, izņemot elektroenerģiju, transportu un lauksaimniecību un mežsaimniecību, kuros AE īpatsvars pēdējos gados samazinās.</w:t>
      </w:r>
      <w:bookmarkStart w:id="8" w:name="_Toc24314579"/>
      <w:bookmarkStart w:id="9" w:name="_Toc140500896"/>
      <w:bookmarkStart w:id="10" w:name="_Toc140501292"/>
      <w:bookmarkStart w:id="11" w:name="_Toc140501540"/>
      <w:bookmarkStart w:id="12" w:name="_Toc140584839"/>
      <w:bookmarkStart w:id="13" w:name="_Toc140585091"/>
      <w:bookmarkStart w:id="14" w:name="_Toc140585341"/>
      <w:bookmarkStart w:id="15" w:name="_Toc24314590"/>
      <w:bookmarkStart w:id="16" w:name="_Toc142029990"/>
      <w:bookmarkStart w:id="17" w:name="_Toc142048724"/>
      <w:bookmarkStart w:id="18" w:name="_Toc142057849"/>
      <w:bookmarkStart w:id="19" w:name="_Toc142029991"/>
      <w:bookmarkStart w:id="20" w:name="_Toc142048725"/>
      <w:bookmarkStart w:id="21" w:name="_Toc142057850"/>
      <w:bookmarkStart w:id="22" w:name="_Toc97282179"/>
      <w:bookmarkStart w:id="23" w:name="_Toc97282182"/>
      <w:bookmarkStart w:id="24" w:name="_Toc120889008"/>
      <w:bookmarkStart w:id="25" w:name="_Toc14175492"/>
      <w:bookmarkStart w:id="26" w:name="_Toc14212408"/>
      <w:bookmarkStart w:id="27" w:name="_Toc14246587"/>
      <w:bookmarkStart w:id="28" w:name="_Toc14777186"/>
      <w:bookmarkStart w:id="29" w:name="_Toc14777234"/>
      <w:bookmarkStart w:id="30" w:name="_Toc14964194"/>
      <w:bookmarkStart w:id="31" w:name="_Toc14965347"/>
      <w:bookmarkStart w:id="32" w:name="_Toc15367244"/>
      <w:bookmarkStart w:id="33" w:name="_Toc17874565"/>
      <w:bookmarkStart w:id="34" w:name="_Toc17878294"/>
      <w:bookmarkStart w:id="35" w:name="_Toc120889010"/>
      <w:bookmarkStart w:id="36" w:name="_Toc120889011"/>
      <w:bookmarkStart w:id="37" w:name="_Toc120889015"/>
      <w:bookmarkStart w:id="38" w:name="_Toc120889016"/>
      <w:bookmarkStart w:id="39" w:name="_Toc120889017"/>
      <w:bookmarkStart w:id="40" w:name="_Toc120889020"/>
      <w:bookmarkStart w:id="41" w:name="_Toc140501116"/>
      <w:bookmarkStart w:id="42" w:name="_Toc140501512"/>
      <w:bookmarkStart w:id="43" w:name="_Toc140501759"/>
      <w:bookmarkStart w:id="44" w:name="_Toc140585058"/>
      <w:bookmarkStart w:id="45" w:name="_Toc140585310"/>
      <w:bookmarkStart w:id="46" w:name="_Toc140585560"/>
      <w:bookmarkStart w:id="47" w:name="_Toc141965784"/>
      <w:bookmarkStart w:id="48" w:name="_Toc142029998"/>
      <w:bookmarkStart w:id="49" w:name="_Toc142048732"/>
      <w:bookmarkStart w:id="50" w:name="_Toc120889021"/>
      <w:bookmarkStart w:id="51" w:name="_Toc140501117"/>
      <w:bookmarkStart w:id="52" w:name="_Toc140501513"/>
      <w:bookmarkStart w:id="53" w:name="_Toc140501760"/>
      <w:bookmarkStart w:id="54" w:name="_Toc140585059"/>
      <w:bookmarkStart w:id="55" w:name="_Toc140585311"/>
      <w:bookmarkStart w:id="56" w:name="_Toc140585561"/>
      <w:bookmarkStart w:id="57" w:name="_Toc141965785"/>
      <w:bookmarkStart w:id="58" w:name="_Toc142029999"/>
      <w:bookmarkStart w:id="59" w:name="_Toc142048733"/>
      <w:bookmarkStart w:id="60" w:name="_Toc120889022"/>
      <w:bookmarkStart w:id="61" w:name="_Toc140501118"/>
      <w:bookmarkStart w:id="62" w:name="_Toc140501514"/>
      <w:bookmarkStart w:id="63" w:name="_Toc140501761"/>
      <w:bookmarkStart w:id="64" w:name="_Toc140585060"/>
      <w:bookmarkStart w:id="65" w:name="_Toc140585312"/>
      <w:bookmarkStart w:id="66" w:name="_Toc140585562"/>
      <w:bookmarkStart w:id="67" w:name="_Toc141965786"/>
      <w:bookmarkStart w:id="68" w:name="_Toc142030000"/>
      <w:bookmarkStart w:id="69" w:name="_Toc142048734"/>
      <w:bookmarkStart w:id="70" w:name="_Toc14777195"/>
      <w:bookmarkStart w:id="71" w:name="_Toc14777243"/>
      <w:bookmarkStart w:id="72" w:name="_Toc14964250"/>
      <w:bookmarkStart w:id="73" w:name="_Toc14965403"/>
      <w:bookmarkStart w:id="74" w:name="_Toc15367300"/>
      <w:bookmarkStart w:id="75" w:name="_Toc17874621"/>
      <w:bookmarkStart w:id="76" w:name="_Toc17878350"/>
      <w:bookmarkStart w:id="77" w:name="_Toc14777196"/>
      <w:bookmarkStart w:id="78" w:name="_Toc14777244"/>
      <w:bookmarkStart w:id="79" w:name="_Toc14964251"/>
      <w:bookmarkStart w:id="80" w:name="_Toc14965404"/>
      <w:bookmarkStart w:id="81" w:name="_Toc15367301"/>
      <w:bookmarkStart w:id="82" w:name="_Toc17874622"/>
      <w:bookmarkStart w:id="83" w:name="_Toc17878351"/>
      <w:bookmarkStart w:id="84" w:name="_Toc14777197"/>
      <w:bookmarkStart w:id="85" w:name="_Toc14777245"/>
      <w:bookmarkStart w:id="86" w:name="_Toc14964252"/>
      <w:bookmarkStart w:id="87" w:name="_Toc14965405"/>
      <w:bookmarkStart w:id="88" w:name="_Toc15367302"/>
      <w:bookmarkStart w:id="89" w:name="_Toc17874623"/>
      <w:bookmarkStart w:id="90" w:name="_Toc17878352"/>
      <w:bookmarkStart w:id="91" w:name="_Toc14777198"/>
      <w:bookmarkStart w:id="92" w:name="_Toc14777246"/>
      <w:bookmarkStart w:id="93" w:name="_Toc14964253"/>
      <w:bookmarkStart w:id="94" w:name="_Toc14965406"/>
      <w:bookmarkStart w:id="95" w:name="_Toc15367303"/>
      <w:bookmarkStart w:id="96" w:name="_Toc17874624"/>
      <w:bookmarkStart w:id="97" w:name="_Toc17878353"/>
      <w:bookmarkStart w:id="98" w:name="_Toc14777199"/>
      <w:bookmarkStart w:id="99" w:name="_Toc14777247"/>
      <w:bookmarkStart w:id="100" w:name="_Toc14964254"/>
      <w:bookmarkStart w:id="101" w:name="_Toc14965407"/>
      <w:bookmarkStart w:id="102" w:name="_Toc15367304"/>
      <w:bookmarkStart w:id="103" w:name="_Toc17874625"/>
      <w:bookmarkStart w:id="104" w:name="_Toc17878354"/>
      <w:bookmarkStart w:id="105" w:name="_Toc14777200"/>
      <w:bookmarkStart w:id="106" w:name="_Toc14777248"/>
      <w:bookmarkStart w:id="107" w:name="_Toc14964255"/>
      <w:bookmarkStart w:id="108" w:name="_Toc14965408"/>
      <w:bookmarkStart w:id="109" w:name="_Toc15367305"/>
      <w:bookmarkStart w:id="110" w:name="_Toc17874626"/>
      <w:bookmarkStart w:id="111" w:name="_Toc17878355"/>
      <w:bookmarkStart w:id="112" w:name="_Toc14777201"/>
      <w:bookmarkStart w:id="113" w:name="_Toc14777249"/>
      <w:bookmarkStart w:id="114" w:name="_Toc14964256"/>
      <w:bookmarkStart w:id="115" w:name="_Toc14965409"/>
      <w:bookmarkStart w:id="116" w:name="_Toc15367306"/>
      <w:bookmarkStart w:id="117" w:name="_Toc17874627"/>
      <w:bookmarkStart w:id="118" w:name="_Toc17878356"/>
      <w:bookmarkStart w:id="119" w:name="_Toc14777202"/>
      <w:bookmarkStart w:id="120" w:name="_Toc14777250"/>
      <w:bookmarkStart w:id="121" w:name="_Toc14964257"/>
      <w:bookmarkStart w:id="122" w:name="_Toc14965410"/>
      <w:bookmarkStart w:id="123" w:name="_Toc15367307"/>
      <w:bookmarkStart w:id="124" w:name="_Toc17874628"/>
      <w:bookmarkStart w:id="125" w:name="_Toc17878357"/>
      <w:bookmarkStart w:id="126" w:name="_Toc140585063"/>
      <w:bookmarkStart w:id="127" w:name="_Toc140585315"/>
      <w:bookmarkStart w:id="128" w:name="_Toc140585565"/>
      <w:bookmarkStart w:id="129" w:name="_Toc141965789"/>
      <w:bookmarkStart w:id="130" w:name="_Toc142030003"/>
      <w:bookmarkStart w:id="131" w:name="_Toc142048737"/>
      <w:bookmarkStart w:id="132" w:name="_Toc140585064"/>
      <w:bookmarkStart w:id="133" w:name="_Toc140585316"/>
      <w:bookmarkStart w:id="134" w:name="_Toc140585566"/>
      <w:bookmarkStart w:id="135" w:name="_Toc141965790"/>
      <w:bookmarkStart w:id="136" w:name="_Toc142030004"/>
      <w:bookmarkStart w:id="137" w:name="_Toc142048738"/>
      <w:bookmarkStart w:id="138" w:name="_Toc142057862"/>
      <w:bookmarkStart w:id="139" w:name="_Toc142057866"/>
      <w:bookmarkStart w:id="140" w:name="_Toc142057873"/>
      <w:bookmarkStart w:id="141" w:name="_Toc141965793"/>
      <w:bookmarkStart w:id="142" w:name="_Toc142030007"/>
      <w:bookmarkStart w:id="143" w:name="_Toc142048741"/>
      <w:bookmarkStart w:id="144" w:name="_Toc142057874"/>
      <w:bookmarkStart w:id="145" w:name="_Toc141965794"/>
      <w:bookmarkStart w:id="146" w:name="_Toc142030008"/>
      <w:bookmarkStart w:id="147" w:name="_Toc142048742"/>
      <w:bookmarkStart w:id="148" w:name="_Toc142057875"/>
      <w:bookmarkStart w:id="149" w:name="_Toc142057881"/>
      <w:bookmarkStart w:id="150" w:name="_Toc142057887"/>
      <w:bookmarkStart w:id="151" w:name="_Toc142057890"/>
      <w:bookmarkStart w:id="152" w:name="_Toc142057891"/>
      <w:bookmarkStart w:id="153" w:name="_Toc142057892"/>
      <w:bookmarkStart w:id="154" w:name="_Toc142057898"/>
      <w:bookmarkStart w:id="155" w:name="_Toc142048747"/>
      <w:bookmarkStart w:id="156" w:name="_Toc142048748"/>
      <w:bookmarkStart w:id="157" w:name="_Toc142048749"/>
      <w:bookmarkStart w:id="158" w:name="_Toc142048756"/>
      <w:bookmarkStart w:id="159" w:name="_Toc142048757"/>
      <w:bookmarkStart w:id="160" w:name="_Toc142048780"/>
      <w:bookmarkStart w:id="161" w:name="_Toc142048837"/>
      <w:bookmarkStart w:id="162" w:name="_Toc142048838"/>
      <w:bookmarkStart w:id="163" w:name="_Toc142048839"/>
      <w:bookmarkStart w:id="164" w:name="_Toc142048840"/>
      <w:bookmarkStart w:id="165" w:name="_Toc142048841"/>
      <w:bookmarkStart w:id="166" w:name="_Toc142048926"/>
      <w:bookmarkStart w:id="167" w:name="_Toc142048927"/>
      <w:bookmarkStart w:id="168" w:name="_Toc142048928"/>
      <w:bookmarkStart w:id="169" w:name="_Toc142048929"/>
      <w:bookmarkStart w:id="170" w:name="_Toc142048930"/>
      <w:bookmarkStart w:id="171" w:name="_Toc142048931"/>
      <w:bookmarkStart w:id="172" w:name="_Toc142048932"/>
      <w:bookmarkStart w:id="173" w:name="_Toc142048933"/>
      <w:bookmarkStart w:id="174" w:name="_Toc142057906"/>
      <w:bookmarkStart w:id="175" w:name="_Toc142057908"/>
      <w:bookmarkStart w:id="176" w:name="_Toc142057915"/>
      <w:bookmarkStart w:id="177" w:name="_Toc142057918"/>
      <w:bookmarkStart w:id="178" w:name="_Toc142057920"/>
      <w:bookmarkStart w:id="179" w:name="_Toc14205792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2916A348" w14:textId="77777777" w:rsidR="00456655" w:rsidRPr="00C828F7" w:rsidRDefault="00456655" w:rsidP="002C39E1">
      <w:pPr>
        <w:widowControl w:val="0"/>
        <w:rPr>
          <w:rFonts w:eastAsia="Times New Roman" w:cs="Times New Roman"/>
        </w:rPr>
      </w:pPr>
    </w:p>
    <w:p w14:paraId="2BF5E206" w14:textId="28CFC729" w:rsidR="008B7EC9" w:rsidRPr="00C828F7" w:rsidRDefault="002027EC" w:rsidP="00D0582C">
      <w:pPr>
        <w:pStyle w:val="Virsraksts1"/>
        <w:ind w:left="426" w:hanging="426"/>
        <w:jc w:val="left"/>
        <w:rPr>
          <w:lang w:val="lv-LV"/>
        </w:rPr>
      </w:pPr>
      <w:bookmarkStart w:id="180" w:name="_Ref149834535"/>
      <w:bookmarkStart w:id="181" w:name="_Toc149905880"/>
      <w:bookmarkStart w:id="182" w:name="_Toc167949245"/>
      <w:bookmarkStart w:id="183" w:name="_Toc1797131727"/>
      <w:bookmarkStart w:id="184" w:name="_Toc168917328"/>
      <w:bookmarkStart w:id="185" w:name="_Toc170884420"/>
      <w:bookmarkStart w:id="186" w:name="_Toc171340691"/>
      <w:bookmarkStart w:id="187" w:name="_Toc190771563"/>
      <w:r w:rsidRPr="00C828F7">
        <w:rPr>
          <w:lang w:val="lv-LV"/>
        </w:rPr>
        <w:t>MĒRĶI UN TO IZPILDES NOVĒRTĒJUMS</w:t>
      </w:r>
      <w:bookmarkEnd w:id="180"/>
      <w:bookmarkEnd w:id="181"/>
      <w:bookmarkEnd w:id="182"/>
      <w:bookmarkEnd w:id="183"/>
      <w:bookmarkEnd w:id="184"/>
      <w:bookmarkEnd w:id="185"/>
      <w:bookmarkEnd w:id="186"/>
      <w:bookmarkEnd w:id="187"/>
    </w:p>
    <w:p w14:paraId="1014E131" w14:textId="6D6C86BA" w:rsidR="001F1572" w:rsidRPr="00C828F7" w:rsidRDefault="002E7769" w:rsidP="00365AAF">
      <w:pPr>
        <w:pStyle w:val="Virsraksts2"/>
        <w:rPr>
          <w:color w:val="000000"/>
          <w:lang w:val="lv-LV"/>
        </w:rPr>
      </w:pPr>
      <w:bookmarkStart w:id="188" w:name="_Toc190771564"/>
      <w:r w:rsidRPr="00C828F7">
        <w:rPr>
          <w:lang w:val="lv-LV"/>
        </w:rPr>
        <w:t>Dimensija I: Dekarbonizācija un AE</w:t>
      </w:r>
      <w:bookmarkEnd w:id="188"/>
      <w:r w:rsidR="001F1572" w:rsidRPr="00C828F7">
        <w:rPr>
          <w:lang w:val="lv-LV"/>
        </w:rPr>
        <w:t xml:space="preserve"> </w:t>
      </w:r>
    </w:p>
    <w:p w14:paraId="0BC55228" w14:textId="7025E3F2" w:rsidR="00D369D5" w:rsidRPr="00C828F7" w:rsidRDefault="001F1572" w:rsidP="00BD2F83">
      <w:pPr>
        <w:rPr>
          <w:b/>
          <w:bCs/>
          <w:i/>
          <w:iCs/>
          <w:color w:val="000000"/>
          <w:sz w:val="28"/>
          <w:szCs w:val="28"/>
        </w:rPr>
      </w:pPr>
      <w:r w:rsidRPr="00C828F7">
        <w:t>Aktualizētajā Plānā ir pārskatīti iepriekš noteiktie mērķi un noteikti papildus jauni mērķi, kas izriet no ES tiesību aktiem. Plāna sektorālie mērķi un to faktisko un prognozēto vērtību salīdzinājums atspoguļots 1. tabulā.</w:t>
      </w:r>
    </w:p>
    <w:p w14:paraId="7AC528D5" w14:textId="3F86FC9A" w:rsidR="00117C2A" w:rsidRPr="00C828F7" w:rsidRDefault="00117C2A" w:rsidP="00BD2F83">
      <w:pPr>
        <w:jc w:val="right"/>
        <w:rPr>
          <w:b/>
        </w:rPr>
      </w:pPr>
      <w:r w:rsidRPr="00C828F7">
        <w:rPr>
          <w:b/>
        </w:rPr>
        <w:t>1.</w:t>
      </w:r>
      <w:r w:rsidR="003A1464">
        <w:rPr>
          <w:rFonts w:eastAsia="Yu Gothic Light"/>
          <w:b/>
          <w:noProof/>
          <w:szCs w:val="24"/>
        </w:rPr>
        <w:t> </w:t>
      </w:r>
      <w:r w:rsidRPr="00C828F7">
        <w:rPr>
          <w:b/>
        </w:rPr>
        <w:t xml:space="preserve">tabula. </w:t>
      </w:r>
      <w:r w:rsidR="00504EAD" w:rsidRPr="00C828F7">
        <w:rPr>
          <w:b/>
        </w:rPr>
        <w:t>Plāna</w:t>
      </w:r>
      <w:r w:rsidRPr="00C828F7">
        <w:rPr>
          <w:b/>
        </w:rPr>
        <w:t xml:space="preserve"> mērķi un rezultatīvie radītāji</w:t>
      </w:r>
      <w:r w:rsidR="00A059CE" w:rsidRPr="00C828F7">
        <w:rPr>
          <w:rStyle w:val="FootnoteReference"/>
          <w:rFonts w:eastAsia="Times New Roman" w:cs="Times New Roman"/>
          <w:b/>
          <w:color w:val="000000"/>
        </w:rPr>
        <w:footnoteReference w:id="18"/>
      </w:r>
    </w:p>
    <w:tbl>
      <w:tblPr>
        <w:tblW w:w="99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20" w:firstRow="1" w:lastRow="0" w:firstColumn="0" w:lastColumn="0" w:noHBand="0" w:noVBand="1"/>
      </w:tblPr>
      <w:tblGrid>
        <w:gridCol w:w="2404"/>
        <w:gridCol w:w="1296"/>
        <w:gridCol w:w="1080"/>
        <w:gridCol w:w="1246"/>
        <w:gridCol w:w="1482"/>
        <w:gridCol w:w="1351"/>
        <w:gridCol w:w="1061"/>
      </w:tblGrid>
      <w:tr w:rsidR="008B7EC9" w:rsidRPr="00C828F7" w14:paraId="53BFBEFE" w14:textId="77777777" w:rsidTr="00503FC3">
        <w:trPr>
          <w:trHeight w:val="284"/>
          <w:tblHeader/>
          <w:jc w:val="center"/>
        </w:trPr>
        <w:tc>
          <w:tcPr>
            <w:tcW w:w="2404" w:type="dxa"/>
            <w:vMerge w:val="restart"/>
            <w:shd w:val="clear" w:color="auto" w:fill="767171"/>
            <w:tcMar>
              <w:left w:w="28" w:type="dxa"/>
              <w:right w:w="28" w:type="dxa"/>
            </w:tcMar>
            <w:vAlign w:val="center"/>
          </w:tcPr>
          <w:p w14:paraId="2218F324" w14:textId="77777777" w:rsidR="008B7EC9" w:rsidRPr="00C828F7" w:rsidRDefault="008B7EC9" w:rsidP="008B7EC9">
            <w:pPr>
              <w:spacing w:before="0" w:after="0"/>
              <w:jc w:val="center"/>
              <w:rPr>
                <w:rFonts w:eastAsia="Times New Roman" w:cs="Times New Roman"/>
                <w:b/>
                <w:bCs/>
                <w:color w:val="FFFFFF"/>
              </w:rPr>
            </w:pPr>
            <w:r w:rsidRPr="00C828F7">
              <w:rPr>
                <w:rFonts w:eastAsia="Times New Roman" w:cs="Times New Roman"/>
                <w:b/>
                <w:bCs/>
                <w:color w:val="FFFFFF" w:themeColor="background1"/>
              </w:rPr>
              <w:t>Mērķis</w:t>
            </w:r>
          </w:p>
        </w:tc>
        <w:tc>
          <w:tcPr>
            <w:tcW w:w="2376" w:type="dxa"/>
            <w:gridSpan w:val="2"/>
            <w:shd w:val="clear" w:color="auto" w:fill="767171"/>
            <w:tcMar>
              <w:left w:w="28" w:type="dxa"/>
              <w:right w:w="28" w:type="dxa"/>
            </w:tcMar>
            <w:vAlign w:val="center"/>
          </w:tcPr>
          <w:p w14:paraId="32345F08" w14:textId="77777777" w:rsidR="008B7EC9" w:rsidRPr="00C828F7" w:rsidRDefault="008B7EC9" w:rsidP="008B7EC9">
            <w:pPr>
              <w:spacing w:before="0" w:after="0"/>
              <w:jc w:val="center"/>
              <w:rPr>
                <w:rFonts w:eastAsia="Times New Roman" w:cs="Times New Roman"/>
                <w:b/>
                <w:bCs/>
                <w:color w:val="FFFFFF"/>
              </w:rPr>
            </w:pPr>
            <w:r w:rsidRPr="00C828F7">
              <w:rPr>
                <w:rFonts w:eastAsia="Times New Roman" w:cs="Times New Roman"/>
                <w:b/>
                <w:bCs/>
                <w:color w:val="FFFFFF" w:themeColor="background1"/>
              </w:rPr>
              <w:t>Faktiskā</w:t>
            </w:r>
          </w:p>
          <w:p w14:paraId="1E2E7D2A" w14:textId="77777777" w:rsidR="008B7EC9" w:rsidRPr="00C828F7" w:rsidRDefault="008B7EC9" w:rsidP="008B7EC9">
            <w:pPr>
              <w:spacing w:before="0" w:after="0"/>
              <w:jc w:val="center"/>
              <w:rPr>
                <w:rFonts w:eastAsia="Times New Roman" w:cs="Times New Roman"/>
                <w:b/>
                <w:bCs/>
                <w:color w:val="FFFFFF"/>
              </w:rPr>
            </w:pPr>
            <w:r w:rsidRPr="00C828F7">
              <w:rPr>
                <w:rFonts w:eastAsia="Times New Roman" w:cs="Times New Roman"/>
                <w:b/>
                <w:bCs/>
                <w:color w:val="FFFFFF" w:themeColor="background1"/>
              </w:rPr>
              <w:t>vērtība</w:t>
            </w:r>
          </w:p>
        </w:tc>
        <w:tc>
          <w:tcPr>
            <w:tcW w:w="2728" w:type="dxa"/>
            <w:gridSpan w:val="2"/>
            <w:shd w:val="clear" w:color="auto" w:fill="767171"/>
            <w:tcMar>
              <w:left w:w="28" w:type="dxa"/>
              <w:right w:w="28" w:type="dxa"/>
            </w:tcMar>
            <w:vAlign w:val="center"/>
          </w:tcPr>
          <w:p w14:paraId="78848421" w14:textId="77777777" w:rsidR="008B7EC9" w:rsidRPr="00C828F7" w:rsidRDefault="008B7EC9" w:rsidP="008B7EC9">
            <w:pPr>
              <w:spacing w:before="0" w:after="0"/>
              <w:jc w:val="center"/>
              <w:rPr>
                <w:rFonts w:eastAsia="Times New Roman" w:cs="Times New Roman"/>
                <w:b/>
                <w:bCs/>
                <w:color w:val="FFFFFF"/>
              </w:rPr>
            </w:pPr>
            <w:r w:rsidRPr="00C828F7">
              <w:rPr>
                <w:rFonts w:eastAsia="Times New Roman" w:cs="Times New Roman"/>
                <w:b/>
                <w:bCs/>
                <w:color w:val="FFFFFF" w:themeColor="background1"/>
              </w:rPr>
              <w:t>Prognozētās vērtības</w:t>
            </w:r>
          </w:p>
          <w:p w14:paraId="0ECDD7F5" w14:textId="77777777" w:rsidR="008B7EC9" w:rsidRPr="00C828F7" w:rsidRDefault="008B7EC9" w:rsidP="008B7EC9">
            <w:pPr>
              <w:spacing w:before="0" w:after="0"/>
              <w:jc w:val="center"/>
              <w:rPr>
                <w:rFonts w:eastAsia="Times New Roman" w:cs="Times New Roman"/>
                <w:b/>
                <w:bCs/>
                <w:color w:val="FFFFFF"/>
              </w:rPr>
            </w:pPr>
            <w:r w:rsidRPr="00C828F7">
              <w:rPr>
                <w:rFonts w:eastAsia="Times New Roman" w:cs="Times New Roman"/>
                <w:b/>
                <w:bCs/>
                <w:color w:val="FFFFFF" w:themeColor="background1"/>
              </w:rPr>
              <w:t>2030</w:t>
            </w:r>
          </w:p>
        </w:tc>
        <w:tc>
          <w:tcPr>
            <w:tcW w:w="2412" w:type="dxa"/>
            <w:gridSpan w:val="2"/>
            <w:shd w:val="clear" w:color="auto" w:fill="767171"/>
            <w:tcMar>
              <w:left w:w="28" w:type="dxa"/>
              <w:right w:w="28" w:type="dxa"/>
            </w:tcMar>
            <w:vAlign w:val="center"/>
          </w:tcPr>
          <w:p w14:paraId="09E29020" w14:textId="77777777" w:rsidR="008B7EC9" w:rsidRPr="00C828F7" w:rsidRDefault="008B7EC9" w:rsidP="008B7EC9">
            <w:pPr>
              <w:spacing w:before="0" w:after="0"/>
              <w:jc w:val="center"/>
              <w:rPr>
                <w:rFonts w:eastAsia="Times New Roman" w:cs="Times New Roman"/>
                <w:b/>
                <w:bCs/>
                <w:color w:val="FFFFFF"/>
              </w:rPr>
            </w:pPr>
            <w:r w:rsidRPr="00C828F7">
              <w:rPr>
                <w:rFonts w:eastAsia="Times New Roman" w:cs="Times New Roman"/>
                <w:b/>
                <w:bCs/>
                <w:color w:val="FFFFFF" w:themeColor="background1"/>
              </w:rPr>
              <w:t>Mērķa vērtība</w:t>
            </w:r>
          </w:p>
        </w:tc>
      </w:tr>
      <w:tr w:rsidR="008B7EC9" w:rsidRPr="00C828F7" w14:paraId="627AA968" w14:textId="77777777" w:rsidTr="00503FC3">
        <w:trPr>
          <w:trHeight w:val="380"/>
          <w:tblHeader/>
          <w:jc w:val="center"/>
        </w:trPr>
        <w:tc>
          <w:tcPr>
            <w:tcW w:w="2404" w:type="dxa"/>
            <w:vMerge/>
            <w:vAlign w:val="center"/>
          </w:tcPr>
          <w:p w14:paraId="7E0EE5EB" w14:textId="77777777" w:rsidR="008B7EC9" w:rsidRPr="00C828F7" w:rsidRDefault="008B7EC9" w:rsidP="008B7EC9">
            <w:pPr>
              <w:spacing w:before="0" w:after="0"/>
              <w:jc w:val="center"/>
              <w:rPr>
                <w:rFonts w:eastAsia="Calibri" w:cs="Times New Roman"/>
                <w:b/>
                <w:color w:val="FFFFFF"/>
                <w:szCs w:val="24"/>
              </w:rPr>
            </w:pPr>
          </w:p>
        </w:tc>
        <w:tc>
          <w:tcPr>
            <w:tcW w:w="1296" w:type="dxa"/>
            <w:shd w:val="clear" w:color="auto" w:fill="767171"/>
            <w:vAlign w:val="center"/>
          </w:tcPr>
          <w:p w14:paraId="1C976BCC" w14:textId="77777777" w:rsidR="008B7EC9" w:rsidRPr="00C828F7" w:rsidRDefault="008B7EC9" w:rsidP="008B7EC9">
            <w:pPr>
              <w:spacing w:before="0" w:after="0"/>
              <w:jc w:val="center"/>
              <w:rPr>
                <w:rFonts w:eastAsia="Times New Roman" w:cs="Times New Roman"/>
                <w:color w:val="FFFFFF"/>
                <w:lang w:eastAsia="lv-LV"/>
              </w:rPr>
            </w:pPr>
            <w:r w:rsidRPr="00C828F7">
              <w:rPr>
                <w:rFonts w:eastAsia="Times New Roman" w:cs="Times New Roman"/>
                <w:b/>
                <w:bCs/>
                <w:color w:val="FFFFFF"/>
              </w:rPr>
              <w:t>2021</w:t>
            </w:r>
            <w:r w:rsidRPr="00C828F7">
              <w:rPr>
                <w:rFonts w:eastAsia="Times New Roman" w:cs="Times New Roman"/>
                <w:b/>
                <w:bCs/>
                <w:color w:val="FFFFFF"/>
                <w:vertAlign w:val="superscript"/>
              </w:rPr>
              <w:footnoteReference w:id="19"/>
            </w:r>
          </w:p>
        </w:tc>
        <w:tc>
          <w:tcPr>
            <w:tcW w:w="1080" w:type="dxa"/>
            <w:shd w:val="clear" w:color="auto" w:fill="767171"/>
            <w:vAlign w:val="center"/>
          </w:tcPr>
          <w:p w14:paraId="780F3BA9" w14:textId="77777777" w:rsidR="008B7EC9" w:rsidRPr="00C828F7" w:rsidRDefault="008B7EC9" w:rsidP="008B7EC9">
            <w:pPr>
              <w:spacing w:before="0" w:after="0"/>
              <w:jc w:val="center"/>
              <w:rPr>
                <w:rFonts w:eastAsia="Times New Roman" w:cs="Times New Roman"/>
                <w:b/>
                <w:bCs/>
                <w:color w:val="FFFFFF"/>
              </w:rPr>
            </w:pPr>
            <w:r w:rsidRPr="00C828F7">
              <w:rPr>
                <w:rFonts w:eastAsia="Times New Roman" w:cs="Times New Roman"/>
                <w:b/>
                <w:bCs/>
                <w:color w:val="FFFFFF"/>
              </w:rPr>
              <w:t>2022</w:t>
            </w:r>
            <w:r w:rsidRPr="00C828F7">
              <w:rPr>
                <w:rFonts w:eastAsia="Times New Roman" w:cs="Times New Roman"/>
                <w:b/>
                <w:bCs/>
                <w:color w:val="FFFFFF"/>
                <w:vertAlign w:val="superscript"/>
              </w:rPr>
              <w:footnoteReference w:id="20"/>
            </w:r>
          </w:p>
        </w:tc>
        <w:tc>
          <w:tcPr>
            <w:tcW w:w="1246" w:type="dxa"/>
            <w:shd w:val="clear" w:color="auto" w:fill="767171"/>
            <w:vAlign w:val="center"/>
          </w:tcPr>
          <w:p w14:paraId="7B70B854" w14:textId="77777777" w:rsidR="008B7EC9" w:rsidRPr="00C828F7" w:rsidRDefault="008B7EC9" w:rsidP="008B7EC9">
            <w:pPr>
              <w:spacing w:before="0" w:after="0"/>
              <w:jc w:val="center"/>
              <w:rPr>
                <w:rFonts w:eastAsia="Times New Roman" w:cs="Times New Roman"/>
                <w:b/>
                <w:bCs/>
                <w:color w:val="FFFFFF"/>
              </w:rPr>
            </w:pPr>
            <w:r w:rsidRPr="00C828F7">
              <w:rPr>
                <w:rFonts w:eastAsia="Times New Roman" w:cs="Times New Roman"/>
                <w:b/>
                <w:bCs/>
                <w:color w:val="FFFFFF" w:themeColor="background1"/>
              </w:rPr>
              <w:t>Bāzes scenārijs</w:t>
            </w:r>
          </w:p>
        </w:tc>
        <w:tc>
          <w:tcPr>
            <w:tcW w:w="1482" w:type="dxa"/>
            <w:shd w:val="clear" w:color="auto" w:fill="767171"/>
            <w:vAlign w:val="center"/>
          </w:tcPr>
          <w:p w14:paraId="2E5C6B1F" w14:textId="77777777" w:rsidR="008B7EC9" w:rsidRPr="00C828F7" w:rsidRDefault="008B7EC9" w:rsidP="008B7EC9">
            <w:pPr>
              <w:spacing w:before="0" w:after="0"/>
              <w:jc w:val="center"/>
              <w:rPr>
                <w:rFonts w:eastAsia="Times New Roman" w:cs="Times New Roman"/>
                <w:b/>
                <w:bCs/>
                <w:color w:val="FFFFFF"/>
              </w:rPr>
            </w:pPr>
            <w:r w:rsidRPr="00C828F7">
              <w:rPr>
                <w:rFonts w:eastAsia="Times New Roman" w:cs="Times New Roman"/>
                <w:b/>
                <w:bCs/>
                <w:color w:val="FFFFFF" w:themeColor="background1"/>
              </w:rPr>
              <w:t>Mērķu</w:t>
            </w:r>
          </w:p>
          <w:p w14:paraId="2A8660CD" w14:textId="77777777" w:rsidR="008B7EC9" w:rsidRPr="00C828F7" w:rsidRDefault="008B7EC9" w:rsidP="008B7EC9">
            <w:pPr>
              <w:spacing w:before="0" w:after="0"/>
              <w:jc w:val="center"/>
              <w:rPr>
                <w:rFonts w:eastAsia="Times New Roman" w:cs="Times New Roman"/>
                <w:b/>
                <w:bCs/>
                <w:color w:val="FFFFFF"/>
              </w:rPr>
            </w:pPr>
            <w:r w:rsidRPr="00C828F7">
              <w:rPr>
                <w:rFonts w:eastAsia="Times New Roman" w:cs="Times New Roman"/>
                <w:b/>
                <w:bCs/>
                <w:color w:val="FFFFFF" w:themeColor="background1"/>
              </w:rPr>
              <w:t>scenārijs</w:t>
            </w:r>
          </w:p>
        </w:tc>
        <w:tc>
          <w:tcPr>
            <w:tcW w:w="1351" w:type="dxa"/>
            <w:shd w:val="clear" w:color="auto" w:fill="767171"/>
            <w:vAlign w:val="center"/>
          </w:tcPr>
          <w:p w14:paraId="003C5877" w14:textId="77777777" w:rsidR="008B7EC9" w:rsidRPr="00C828F7" w:rsidRDefault="008B7EC9" w:rsidP="008B7EC9">
            <w:pPr>
              <w:spacing w:before="0" w:after="0"/>
              <w:jc w:val="center"/>
              <w:rPr>
                <w:rFonts w:eastAsia="Times New Roman" w:cs="Times New Roman"/>
                <w:b/>
                <w:bCs/>
                <w:color w:val="FFFFFF"/>
              </w:rPr>
            </w:pPr>
            <w:r w:rsidRPr="00C828F7">
              <w:rPr>
                <w:rFonts w:eastAsia="Times New Roman" w:cs="Times New Roman"/>
                <w:b/>
                <w:bCs/>
                <w:color w:val="FFFFFF" w:themeColor="background1"/>
              </w:rPr>
              <w:t>2025</w:t>
            </w:r>
          </w:p>
        </w:tc>
        <w:tc>
          <w:tcPr>
            <w:tcW w:w="1061" w:type="dxa"/>
            <w:shd w:val="clear" w:color="auto" w:fill="767171"/>
            <w:vAlign w:val="center"/>
          </w:tcPr>
          <w:p w14:paraId="261A855B" w14:textId="77777777" w:rsidR="008B7EC9" w:rsidRPr="00C828F7" w:rsidRDefault="008B7EC9" w:rsidP="008B7EC9">
            <w:pPr>
              <w:spacing w:before="0" w:after="0"/>
              <w:jc w:val="center"/>
              <w:rPr>
                <w:rFonts w:eastAsia="Times New Roman" w:cs="Times New Roman"/>
                <w:b/>
                <w:bCs/>
                <w:color w:val="FFFFFF"/>
              </w:rPr>
            </w:pPr>
            <w:r w:rsidRPr="00C828F7">
              <w:rPr>
                <w:rFonts w:eastAsia="Times New Roman" w:cs="Times New Roman"/>
                <w:b/>
                <w:bCs/>
                <w:color w:val="FFFFFF" w:themeColor="background1"/>
              </w:rPr>
              <w:t>2030</w:t>
            </w:r>
          </w:p>
        </w:tc>
      </w:tr>
      <w:tr w:rsidR="008B7EC9" w:rsidRPr="00C828F7" w14:paraId="29117AE1" w14:textId="77777777" w:rsidTr="008B7EC9">
        <w:trPr>
          <w:trHeight w:val="284"/>
          <w:jc w:val="center"/>
        </w:trPr>
        <w:tc>
          <w:tcPr>
            <w:tcW w:w="9920" w:type="dxa"/>
            <w:gridSpan w:val="7"/>
            <w:tcBorders>
              <w:top w:val="single" w:sz="2" w:space="0" w:color="auto"/>
              <w:left w:val="single" w:sz="2" w:space="0" w:color="auto"/>
              <w:bottom w:val="single" w:sz="2" w:space="0" w:color="auto"/>
              <w:right w:val="single" w:sz="2" w:space="0" w:color="auto"/>
            </w:tcBorders>
            <w:shd w:val="clear" w:color="auto" w:fill="D0CECE"/>
          </w:tcPr>
          <w:p w14:paraId="16C1EF99" w14:textId="450557A7" w:rsidR="008B7EC9" w:rsidRPr="00C828F7" w:rsidRDefault="008B7EC9" w:rsidP="008B7EC9">
            <w:pPr>
              <w:spacing w:before="0" w:after="0"/>
              <w:jc w:val="center"/>
              <w:rPr>
                <w:rFonts w:eastAsia="Times New Roman" w:cs="Times New Roman"/>
                <w:i/>
                <w:iCs/>
                <w:color w:val="000000"/>
                <w:sz w:val="28"/>
                <w:szCs w:val="28"/>
              </w:rPr>
            </w:pPr>
            <w:r w:rsidRPr="00C828F7">
              <w:rPr>
                <w:rFonts w:eastAsia="Times New Roman" w:cs="Times New Roman"/>
                <w:i/>
                <w:iCs/>
                <w:color w:val="000000" w:themeColor="text1"/>
                <w:sz w:val="28"/>
                <w:szCs w:val="28"/>
              </w:rPr>
              <w:t>I SEG emisiju</w:t>
            </w:r>
            <w:r w:rsidR="00003E5A" w:rsidRPr="00C828F7">
              <w:rPr>
                <w:rFonts w:eastAsia="Times New Roman" w:cs="Times New Roman"/>
                <w:i/>
                <w:iCs/>
                <w:color w:val="000000" w:themeColor="text1"/>
                <w:sz w:val="28"/>
                <w:szCs w:val="28"/>
              </w:rPr>
              <w:t xml:space="preserve"> </w:t>
            </w:r>
            <w:r w:rsidRPr="00C828F7">
              <w:rPr>
                <w:rFonts w:eastAsia="Times New Roman" w:cs="Times New Roman"/>
                <w:i/>
                <w:iCs/>
                <w:color w:val="000000" w:themeColor="text1"/>
                <w:sz w:val="28"/>
                <w:szCs w:val="28"/>
              </w:rPr>
              <w:t>samazināšanas mērķi</w:t>
            </w:r>
          </w:p>
        </w:tc>
      </w:tr>
      <w:tr w:rsidR="008B7EC9" w:rsidRPr="00C828F7" w14:paraId="0C7063B4" w14:textId="77777777" w:rsidTr="008B7EC9">
        <w:trPr>
          <w:trHeight w:val="75"/>
          <w:jc w:val="center"/>
        </w:trPr>
        <w:tc>
          <w:tcPr>
            <w:tcW w:w="9920" w:type="dxa"/>
            <w:gridSpan w:val="7"/>
            <w:tcBorders>
              <w:top w:val="single" w:sz="2" w:space="0" w:color="auto"/>
              <w:left w:val="single" w:sz="2" w:space="0" w:color="auto"/>
              <w:bottom w:val="single" w:sz="2" w:space="0" w:color="auto"/>
              <w:right w:val="single" w:sz="2" w:space="0" w:color="auto"/>
            </w:tcBorders>
            <w:shd w:val="clear" w:color="auto" w:fill="E7E6E6"/>
          </w:tcPr>
          <w:p w14:paraId="1EA3C95B" w14:textId="77777777" w:rsidR="008B7EC9" w:rsidRPr="00C828F7" w:rsidRDefault="008B7EC9" w:rsidP="008B7EC9">
            <w:pPr>
              <w:spacing w:before="0" w:after="0"/>
              <w:rPr>
                <w:rFonts w:eastAsia="Times New Roman" w:cs="Times New Roman"/>
                <w:i/>
                <w:iCs/>
                <w:color w:val="000000"/>
              </w:rPr>
            </w:pPr>
            <w:r w:rsidRPr="00C828F7">
              <w:rPr>
                <w:rFonts w:eastAsia="Times New Roman" w:cs="Times New Roman"/>
                <w:i/>
                <w:iCs/>
                <w:color w:val="000000" w:themeColor="text1"/>
              </w:rPr>
              <w:t>Kopējais SEG emisiju mērķis un vērtības</w:t>
            </w:r>
          </w:p>
        </w:tc>
      </w:tr>
      <w:tr w:rsidR="008B7EC9" w:rsidRPr="00C828F7" w14:paraId="5DBF9CEA"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EADBA58" w14:textId="77777777" w:rsidR="008B7EC9" w:rsidRPr="00C828F7" w:rsidRDefault="008B7EC9" w:rsidP="008B7EC9">
            <w:pPr>
              <w:spacing w:before="0" w:after="0"/>
              <w:ind w:left="284" w:right="284"/>
              <w:rPr>
                <w:rFonts w:eastAsia="Times New Roman" w:cs="Times New Roman"/>
                <w:color w:val="000000"/>
              </w:rPr>
            </w:pPr>
            <w:r w:rsidRPr="00C828F7">
              <w:rPr>
                <w:rFonts w:eastAsia="Times New Roman" w:cs="Times New Roman"/>
                <w:color w:val="000000" w:themeColor="text1"/>
              </w:rPr>
              <w:t>% pret 1990.g.</w:t>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79D2A685"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w:t>
            </w:r>
            <w:r w:rsidRPr="00C828F7">
              <w:rPr>
                <w:rFonts w:eastAsia="Times New Roman" w:cs="Times New Roman"/>
              </w:rPr>
              <w:t>58,8</w:t>
            </w:r>
          </w:p>
        </w:tc>
        <w:tc>
          <w:tcPr>
            <w:tcW w:w="1080" w:type="dxa"/>
            <w:tcBorders>
              <w:top w:val="single" w:sz="2" w:space="0" w:color="auto"/>
              <w:left w:val="single" w:sz="2" w:space="0" w:color="auto"/>
              <w:bottom w:val="single" w:sz="2" w:space="0" w:color="auto"/>
              <w:right w:val="single" w:sz="2" w:space="0" w:color="auto"/>
            </w:tcBorders>
          </w:tcPr>
          <w:p w14:paraId="214B3361"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-61,1</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tcPr>
          <w:p w14:paraId="5CFEDBD7"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-66,4</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3844AB83"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-68,9</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tcPr>
          <w:p w14:paraId="3D74835A"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DFE777"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rPr>
              <w:t>-65</w:t>
            </w:r>
            <w:r w:rsidRPr="00C828F7">
              <w:rPr>
                <w:rFonts w:eastAsia="Times New Roman" w:cs="Times New Roman"/>
                <w:color w:val="000000"/>
                <w:vertAlign w:val="superscript"/>
              </w:rPr>
              <w:footnoteReference w:id="21"/>
            </w:r>
          </w:p>
        </w:tc>
      </w:tr>
      <w:tr w:rsidR="008B7EC9" w:rsidRPr="00C828F7" w14:paraId="11E586DB" w14:textId="77777777" w:rsidTr="008B7EC9">
        <w:trPr>
          <w:trHeight w:val="75"/>
          <w:jc w:val="center"/>
        </w:trPr>
        <w:tc>
          <w:tcPr>
            <w:tcW w:w="9920" w:type="dxa"/>
            <w:gridSpan w:val="7"/>
            <w:tcBorders>
              <w:top w:val="single" w:sz="2" w:space="0" w:color="auto"/>
              <w:left w:val="single" w:sz="2" w:space="0" w:color="auto"/>
              <w:bottom w:val="single" w:sz="2" w:space="0" w:color="auto"/>
              <w:right w:val="single" w:sz="2" w:space="0" w:color="auto"/>
            </w:tcBorders>
            <w:shd w:val="clear" w:color="auto" w:fill="E7E6E6"/>
          </w:tcPr>
          <w:p w14:paraId="1AF3B14D" w14:textId="77777777" w:rsidR="008B7EC9" w:rsidRPr="00C828F7" w:rsidRDefault="008B7EC9" w:rsidP="008B7EC9">
            <w:pPr>
              <w:spacing w:before="0" w:after="0"/>
              <w:rPr>
                <w:rFonts w:eastAsia="Times New Roman" w:cs="Times New Roman"/>
                <w:i/>
                <w:iCs/>
                <w:color w:val="000000"/>
              </w:rPr>
            </w:pPr>
            <w:r w:rsidRPr="00C828F7">
              <w:rPr>
                <w:rFonts w:eastAsia="Times New Roman" w:cs="Times New Roman"/>
                <w:i/>
                <w:iCs/>
                <w:color w:val="000000" w:themeColor="text1"/>
              </w:rPr>
              <w:t>Kopējais ne-ETS darbību SEG emisiju mērķis un apjoms</w:t>
            </w:r>
          </w:p>
        </w:tc>
      </w:tr>
      <w:tr w:rsidR="008B7EC9" w:rsidRPr="00C828F7" w14:paraId="59C7C874"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7335A9" w14:textId="1A0C1098" w:rsidR="008B7EC9" w:rsidRPr="00C828F7" w:rsidRDefault="00003E5A" w:rsidP="008B7EC9">
            <w:pPr>
              <w:spacing w:before="0" w:after="0"/>
              <w:ind w:right="284"/>
              <w:rPr>
                <w:rFonts w:eastAsia="Times New Roman" w:cs="Times New Roman"/>
                <w:color w:val="000000"/>
              </w:rPr>
            </w:pPr>
            <w:r w:rsidRPr="00C828F7">
              <w:rPr>
                <w:rFonts w:eastAsia="Times New Roman" w:cs="Times New Roman"/>
                <w:color w:val="000000"/>
              </w:rPr>
              <w:t xml:space="preserve"> </w:t>
            </w:r>
            <w:r w:rsidR="008B7EC9" w:rsidRPr="00C828F7">
              <w:rPr>
                <w:rFonts w:eastAsia="Times New Roman" w:cs="Times New Roman"/>
                <w:color w:val="000000"/>
              </w:rPr>
              <w:t>% pret</w:t>
            </w:r>
            <w:r w:rsidRPr="00C828F7">
              <w:rPr>
                <w:rFonts w:eastAsia="Times New Roman" w:cs="Times New Roman"/>
                <w:color w:val="000000"/>
              </w:rPr>
              <w:t xml:space="preserve"> </w:t>
            </w:r>
            <w:r w:rsidR="008B7EC9" w:rsidRPr="00C828F7">
              <w:rPr>
                <w:rFonts w:eastAsia="Times New Roman" w:cs="Times New Roman"/>
                <w:color w:val="000000"/>
              </w:rPr>
              <w:t>2005.g.</w:t>
            </w:r>
            <w:r w:rsidR="008B7EC9" w:rsidRPr="00C828F7">
              <w:rPr>
                <w:rFonts w:eastAsia="Times New Roman" w:cs="Times New Roman"/>
                <w:color w:val="000000"/>
                <w:vertAlign w:val="superscript"/>
              </w:rPr>
              <w:footnoteReference w:id="22"/>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37DE4D6A" w14:textId="77777777" w:rsidR="008B7EC9" w:rsidRPr="00C828F7" w:rsidRDefault="008B7EC9" w:rsidP="008B7EC9">
            <w:pPr>
              <w:spacing w:before="0" w:after="0"/>
              <w:jc w:val="center"/>
              <w:rPr>
                <w:rFonts w:eastAsia="Times New Roman" w:cs="Times New Roman"/>
              </w:rPr>
            </w:pPr>
            <w:r w:rsidRPr="00C828F7">
              <w:rPr>
                <w:rFonts w:eastAsia="Times New Roman" w:cs="Times New Roman"/>
              </w:rPr>
              <w:t>+1,0</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664CBE1D"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-1,9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292639E0"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-12,7</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tcPr>
          <w:p w14:paraId="3A8709F6"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-20,5</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tcPr>
          <w:p w14:paraId="6995F60F" w14:textId="77777777" w:rsidR="008B7EC9" w:rsidRPr="00C828F7" w:rsidRDefault="008B7EC9" w:rsidP="008B7EC9">
            <w:pPr>
              <w:spacing w:before="0" w:after="0"/>
              <w:jc w:val="center"/>
              <w:rPr>
                <w:rFonts w:eastAsia="Times New Roman" w:cs="Times New Roman"/>
                <w:color w:val="000000"/>
              </w:rPr>
            </w:pP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0D9988"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rPr>
              <w:t>-17</w:t>
            </w:r>
            <w:r w:rsidRPr="00C828F7">
              <w:rPr>
                <w:rFonts w:eastAsia="Times New Roman" w:cs="Times New Roman"/>
                <w:color w:val="000000"/>
                <w:vertAlign w:val="superscript"/>
              </w:rPr>
              <w:footnoteReference w:id="23"/>
            </w:r>
          </w:p>
        </w:tc>
      </w:tr>
      <w:tr w:rsidR="008B7EC9" w:rsidRPr="00C828F7" w14:paraId="20DFD947"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061E002" w14:textId="77777777" w:rsidR="008B7EC9" w:rsidRPr="00C828F7" w:rsidRDefault="008B7EC9" w:rsidP="008B7EC9">
            <w:pPr>
              <w:spacing w:before="0" w:after="0"/>
              <w:ind w:left="284" w:right="284"/>
              <w:rPr>
                <w:rFonts w:eastAsia="Times New Roman" w:cs="Times New Roman"/>
                <w:color w:val="000000"/>
              </w:rPr>
            </w:pPr>
            <w:r w:rsidRPr="00C828F7">
              <w:rPr>
                <w:rFonts w:eastAsia="Times New Roman" w:cs="Times New Roman"/>
                <w:color w:val="000000" w:themeColor="text1"/>
              </w:rPr>
              <w:t>kt CO</w:t>
            </w:r>
            <w:r w:rsidRPr="00C828F7">
              <w:rPr>
                <w:rFonts w:eastAsia="Times New Roman" w:cs="Times New Roman"/>
                <w:color w:val="000000" w:themeColor="text1"/>
                <w:vertAlign w:val="subscript"/>
              </w:rPr>
              <w:t>2</w:t>
            </w:r>
            <w:r w:rsidRPr="00C828F7">
              <w:rPr>
                <w:rFonts w:eastAsia="Times New Roman" w:cs="Times New Roman"/>
                <w:color w:val="000000" w:themeColor="text1"/>
              </w:rPr>
              <w:t xml:space="preserve"> ekv.</w:t>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25DB8CB6" w14:textId="77777777" w:rsidR="008B7EC9" w:rsidRPr="00C828F7" w:rsidRDefault="008B7EC9" w:rsidP="008B7EC9">
            <w:pPr>
              <w:spacing w:before="0" w:after="0"/>
              <w:jc w:val="center"/>
              <w:rPr>
                <w:rFonts w:eastAsia="Times New Roman" w:cs="Times New Roman"/>
              </w:rPr>
            </w:pPr>
            <w:r w:rsidRPr="00C828F7">
              <w:rPr>
                <w:rFonts w:eastAsia="Times New Roman" w:cs="Times New Roman"/>
              </w:rPr>
              <w:t>8 680</w:t>
            </w:r>
          </w:p>
        </w:tc>
        <w:tc>
          <w:tcPr>
            <w:tcW w:w="1080" w:type="dxa"/>
            <w:tcBorders>
              <w:top w:val="single" w:sz="2" w:space="0" w:color="auto"/>
              <w:left w:val="single" w:sz="2" w:space="0" w:color="auto"/>
              <w:bottom w:val="single" w:sz="2" w:space="0" w:color="auto"/>
              <w:right w:val="single" w:sz="2" w:space="0" w:color="auto"/>
            </w:tcBorders>
            <w:vAlign w:val="center"/>
          </w:tcPr>
          <w:p w14:paraId="72B1EFBD"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8 436</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F472CC2" w14:textId="77777777" w:rsidR="008B7EC9" w:rsidRPr="00C828F7" w:rsidRDefault="008B7EC9" w:rsidP="008B7EC9">
            <w:pPr>
              <w:spacing w:before="0" w:after="0"/>
              <w:jc w:val="center"/>
              <w:rPr>
                <w:rFonts w:eastAsia="Times New Roman" w:cs="Times New Roman"/>
              </w:rPr>
            </w:pPr>
            <w:r w:rsidRPr="00C828F7">
              <w:rPr>
                <w:rFonts w:eastAsia="Times New Roman" w:cs="Times New Roman"/>
              </w:rPr>
              <w:t xml:space="preserve"> 7 505</w:t>
            </w:r>
          </w:p>
        </w:tc>
        <w:tc>
          <w:tcPr>
            <w:tcW w:w="148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88CD522" w14:textId="77777777" w:rsidR="008B7EC9" w:rsidRPr="00C828F7" w:rsidRDefault="008B7EC9" w:rsidP="008B7EC9">
            <w:pPr>
              <w:spacing w:before="0" w:after="0"/>
              <w:jc w:val="center"/>
              <w:rPr>
                <w:rFonts w:eastAsia="Times New Roman" w:cs="Times New Roman"/>
              </w:rPr>
            </w:pPr>
            <w:r w:rsidRPr="00C828F7">
              <w:rPr>
                <w:rFonts w:eastAsia="Times New Roman" w:cs="Times New Roman"/>
              </w:rPr>
              <w:t>6 835</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D95E35"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rPr>
              <w:t>8 210</w:t>
            </w:r>
            <w:r w:rsidRPr="00C828F7">
              <w:rPr>
                <w:rFonts w:eastAsia="Times New Roman" w:cs="Times New Roman"/>
                <w:color w:val="000000"/>
                <w:vertAlign w:val="superscript"/>
              </w:rPr>
              <w:footnoteReference w:id="24"/>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6FFDD77"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rPr>
              <w:t>≤7 136</w:t>
            </w:r>
            <w:r w:rsidRPr="00C828F7">
              <w:rPr>
                <w:rFonts w:eastAsia="Times New Roman" w:cs="Times New Roman"/>
                <w:color w:val="000000"/>
                <w:vertAlign w:val="superscript"/>
              </w:rPr>
              <w:footnoteReference w:id="25"/>
            </w:r>
          </w:p>
        </w:tc>
      </w:tr>
      <w:tr w:rsidR="008B7EC9" w:rsidRPr="00C828F7" w14:paraId="64359BF1" w14:textId="77777777" w:rsidTr="008B7EC9">
        <w:trPr>
          <w:trHeight w:val="284"/>
          <w:jc w:val="center"/>
        </w:trPr>
        <w:tc>
          <w:tcPr>
            <w:tcW w:w="9920" w:type="dxa"/>
            <w:gridSpan w:val="7"/>
            <w:tcBorders>
              <w:top w:val="single" w:sz="2" w:space="0" w:color="auto"/>
              <w:left w:val="single" w:sz="2" w:space="0" w:color="auto"/>
              <w:bottom w:val="single" w:sz="2" w:space="0" w:color="auto"/>
              <w:right w:val="single" w:sz="2" w:space="0" w:color="auto"/>
            </w:tcBorders>
            <w:shd w:val="clear" w:color="auto" w:fill="E7E6E6"/>
          </w:tcPr>
          <w:p w14:paraId="469F315D" w14:textId="77777777" w:rsidR="008B7EC9" w:rsidRPr="00C828F7" w:rsidRDefault="008B7EC9" w:rsidP="008B7EC9">
            <w:pPr>
              <w:spacing w:before="0" w:after="0"/>
              <w:rPr>
                <w:rFonts w:eastAsia="Times New Roman" w:cs="Times New Roman"/>
                <w:i/>
                <w:iCs/>
                <w:color w:val="000000"/>
                <w:sz w:val="22"/>
              </w:rPr>
            </w:pPr>
            <w:r w:rsidRPr="00C828F7">
              <w:rPr>
                <w:rFonts w:eastAsia="Times New Roman" w:cs="Times New Roman"/>
                <w:i/>
                <w:iCs/>
                <w:color w:val="000000"/>
              </w:rPr>
              <w:t>Sektorālās ne-ETS darbību SEG emisiju izmaiņas (% pret 2005.g.) un mērķa apjomi (kt CO</w:t>
            </w:r>
            <w:r w:rsidRPr="00C828F7">
              <w:rPr>
                <w:rFonts w:eastAsia="Times New Roman" w:cs="Times New Roman"/>
                <w:i/>
                <w:iCs/>
                <w:color w:val="000000"/>
                <w:vertAlign w:val="subscript"/>
              </w:rPr>
              <w:t>2</w:t>
            </w:r>
            <w:r w:rsidRPr="00C828F7">
              <w:rPr>
                <w:rFonts w:eastAsia="Times New Roman" w:cs="Times New Roman"/>
                <w:i/>
                <w:iCs/>
                <w:color w:val="000000"/>
              </w:rPr>
              <w:t xml:space="preserve"> ekv.)</w:t>
            </w:r>
            <w:r w:rsidRPr="00C828F7">
              <w:rPr>
                <w:rFonts w:eastAsia="Times New Roman" w:cs="Times New Roman"/>
                <w:i/>
                <w:iCs/>
                <w:color w:val="000000"/>
                <w:vertAlign w:val="superscript"/>
              </w:rPr>
              <w:footnoteReference w:id="26"/>
            </w:r>
          </w:p>
        </w:tc>
      </w:tr>
      <w:tr w:rsidR="008B7EC9" w:rsidRPr="00C828F7" w14:paraId="187FA497"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AC609D" w14:textId="77777777" w:rsidR="008B7EC9" w:rsidRPr="00C828F7" w:rsidRDefault="008B7EC9" w:rsidP="008B7EC9">
            <w:pPr>
              <w:spacing w:before="0" w:after="0"/>
              <w:ind w:left="284" w:right="284"/>
              <w:rPr>
                <w:rFonts w:eastAsia="Times New Roman" w:cs="Times New Roman"/>
                <w:color w:val="000000"/>
              </w:rPr>
            </w:pPr>
            <w:r w:rsidRPr="00C828F7">
              <w:rPr>
                <w:rFonts w:eastAsia="Times New Roman" w:cs="Times New Roman"/>
                <w:color w:val="000000"/>
              </w:rPr>
              <w:t>Enerģētika</w:t>
            </w:r>
            <w:r w:rsidRPr="00C828F7">
              <w:rPr>
                <w:rFonts w:eastAsia="Times New Roman" w:cs="Times New Roman"/>
                <w:color w:val="000000"/>
                <w:vertAlign w:val="superscript"/>
              </w:rPr>
              <w:footnoteReference w:id="27"/>
            </w:r>
            <w:r w:rsidRPr="00C828F7">
              <w:rPr>
                <w:rFonts w:eastAsia="Times New Roman" w:cs="Times New Roman"/>
                <w:color w:val="000000"/>
              </w:rPr>
              <w:t xml:space="preserve"> </w:t>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2B034EBD"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-4,9</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38F06B1F"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-11,2</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A4A6285" w14:textId="77777777" w:rsidR="008B7EC9" w:rsidRPr="00C828F7" w:rsidRDefault="008B7EC9" w:rsidP="008B7EC9">
            <w:pPr>
              <w:spacing w:before="0" w:after="0"/>
              <w:jc w:val="center"/>
              <w:rPr>
                <w:rFonts w:eastAsia="Times New Roman" w:cs="Times New Roman"/>
              </w:rPr>
            </w:pPr>
            <w:r w:rsidRPr="00C828F7">
              <w:rPr>
                <w:rFonts w:eastAsia="Times New Roman" w:cs="Times New Roman"/>
                <w:color w:val="000000" w:themeColor="text1"/>
              </w:rPr>
              <w:t>-33,0</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2B2757D"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-34,7</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5208E9"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D2CBDF1"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rPr>
              <w:t xml:space="preserve">1593,75 </w:t>
            </w:r>
          </w:p>
        </w:tc>
      </w:tr>
      <w:tr w:rsidR="008B7EC9" w:rsidRPr="00C828F7" w14:paraId="01254AA5"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3D9E6C1" w14:textId="77777777" w:rsidR="008B7EC9" w:rsidRPr="00C828F7" w:rsidRDefault="008B7EC9" w:rsidP="008B7EC9">
            <w:pPr>
              <w:spacing w:before="0" w:after="0"/>
              <w:ind w:left="284" w:right="284"/>
              <w:rPr>
                <w:rFonts w:eastAsia="Times New Roman" w:cs="Times New Roman"/>
                <w:color w:val="000000"/>
              </w:rPr>
            </w:pPr>
            <w:r w:rsidRPr="00C828F7">
              <w:rPr>
                <w:rFonts w:eastAsia="Times New Roman" w:cs="Times New Roman"/>
                <w:color w:val="000000" w:themeColor="text1"/>
              </w:rPr>
              <w:t>Transports</w:t>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09767945" w14:textId="77777777" w:rsidR="008B7EC9" w:rsidRPr="00C828F7" w:rsidRDefault="008B7EC9" w:rsidP="008B7EC9">
            <w:pPr>
              <w:spacing w:before="0" w:after="0"/>
              <w:jc w:val="center"/>
              <w:rPr>
                <w:rFonts w:eastAsia="Times New Roman" w:cs="Times New Roman"/>
              </w:rPr>
            </w:pPr>
            <w:r w:rsidRPr="00C828F7">
              <w:rPr>
                <w:rFonts w:eastAsia="Times New Roman" w:cs="Times New Roman"/>
              </w:rPr>
              <w:t>+3,8</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211708FC"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+1,0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BC078E0" w14:textId="77777777" w:rsidR="008B7EC9" w:rsidRPr="00C828F7" w:rsidRDefault="008B7EC9" w:rsidP="008B7EC9">
            <w:pPr>
              <w:spacing w:before="0" w:after="0"/>
              <w:jc w:val="center"/>
              <w:rPr>
                <w:rFonts w:eastAsia="Times New Roman" w:cs="Times New Roman"/>
              </w:rPr>
            </w:pPr>
            <w:r w:rsidRPr="00C828F7">
              <w:rPr>
                <w:rFonts w:eastAsia="Times New Roman" w:cs="Times New Roman"/>
                <w:color w:val="000000" w:themeColor="text1"/>
              </w:rPr>
              <w:t>-2,3</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1E9EE3B"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-21,2</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654ADD"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6F5DCD2" w14:textId="77777777" w:rsidR="008B7EC9" w:rsidRPr="00C828F7" w:rsidRDefault="008B7EC9" w:rsidP="008B7EC9">
            <w:pPr>
              <w:spacing w:before="0" w:after="0"/>
              <w:jc w:val="center"/>
              <w:rPr>
                <w:rFonts w:eastAsia="Times New Roman" w:cs="Times New Roman"/>
              </w:rPr>
            </w:pPr>
            <w:r w:rsidRPr="00C828F7">
              <w:rPr>
                <w:rFonts w:eastAsia="Times New Roman" w:cs="Times New Roman"/>
              </w:rPr>
              <w:t>2446,47</w:t>
            </w:r>
          </w:p>
        </w:tc>
      </w:tr>
      <w:tr w:rsidR="008B7EC9" w:rsidRPr="00C828F7" w14:paraId="37A08D74"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EAD5411" w14:textId="77777777" w:rsidR="008B7EC9" w:rsidRPr="00C828F7" w:rsidRDefault="008B7EC9" w:rsidP="008B7EC9">
            <w:pPr>
              <w:spacing w:before="0" w:after="0"/>
              <w:ind w:left="284" w:right="284"/>
              <w:rPr>
                <w:rFonts w:eastAsia="Times New Roman" w:cs="Times New Roman"/>
                <w:color w:val="000000"/>
              </w:rPr>
            </w:pPr>
            <w:r w:rsidRPr="00C828F7">
              <w:rPr>
                <w:rFonts w:eastAsia="Times New Roman" w:cs="Times New Roman"/>
                <w:color w:val="000000" w:themeColor="text1"/>
              </w:rPr>
              <w:t>RPPI</w:t>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2A7EC587" w14:textId="77777777" w:rsidR="008B7EC9" w:rsidRPr="00C828F7" w:rsidRDefault="008B7EC9" w:rsidP="008B7EC9">
            <w:pPr>
              <w:spacing w:before="0" w:after="0"/>
              <w:jc w:val="center"/>
              <w:rPr>
                <w:rFonts w:eastAsia="Times New Roman" w:cs="Times New Roman"/>
              </w:rPr>
            </w:pPr>
            <w:r w:rsidRPr="00C828F7">
              <w:rPr>
                <w:rFonts w:eastAsia="Times New Roman" w:cs="Times New Roman"/>
              </w:rPr>
              <w:t>+117,9</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5C6C979B"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+101,0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D010969"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+59,4</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BD2D91C"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+45,7</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2DFEA74"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323178"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203,39</w:t>
            </w:r>
          </w:p>
        </w:tc>
      </w:tr>
      <w:tr w:rsidR="008B7EC9" w:rsidRPr="00C828F7" w14:paraId="50FCAC42"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55F7236" w14:textId="77777777" w:rsidR="008B7EC9" w:rsidRPr="00C828F7" w:rsidRDefault="008B7EC9" w:rsidP="008B7EC9">
            <w:pPr>
              <w:spacing w:before="0" w:after="0"/>
              <w:ind w:left="284" w:right="284"/>
              <w:rPr>
                <w:rFonts w:eastAsia="Times New Roman" w:cs="Times New Roman"/>
                <w:color w:val="000000"/>
              </w:rPr>
            </w:pPr>
            <w:r w:rsidRPr="00C828F7">
              <w:rPr>
                <w:rFonts w:eastAsia="Times New Roman" w:cs="Times New Roman"/>
                <w:color w:val="000000" w:themeColor="text1"/>
              </w:rPr>
              <w:t>Lauksaimniecība</w:t>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59AD4EA4" w14:textId="77777777" w:rsidR="008B7EC9" w:rsidRPr="00C828F7" w:rsidRDefault="008B7EC9" w:rsidP="008B7EC9">
            <w:pPr>
              <w:spacing w:before="0" w:after="0"/>
              <w:jc w:val="center"/>
              <w:rPr>
                <w:rFonts w:eastAsia="Times New Roman" w:cs="Times New Roman"/>
              </w:rPr>
            </w:pPr>
            <w:r w:rsidRPr="00C828F7">
              <w:rPr>
                <w:rFonts w:eastAsia="Times New Roman" w:cs="Times New Roman"/>
              </w:rPr>
              <w:t>+25,8</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68AEDF4A"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+25,9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7B90170"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+22,5</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F78DA37"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+21,5</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A58301E"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43ADB52"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2176,33</w:t>
            </w:r>
          </w:p>
        </w:tc>
      </w:tr>
      <w:tr w:rsidR="008B7EC9" w:rsidRPr="00C828F7" w14:paraId="041610C2" w14:textId="77777777" w:rsidTr="01163875">
        <w:trPr>
          <w:trHeight w:val="75"/>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8694728" w14:textId="77777777" w:rsidR="008B7EC9" w:rsidRPr="00C828F7" w:rsidRDefault="008B7EC9" w:rsidP="008B7EC9">
            <w:pPr>
              <w:spacing w:before="0" w:after="0"/>
              <w:ind w:left="284" w:right="284"/>
              <w:rPr>
                <w:rFonts w:eastAsia="Times New Roman" w:cs="Times New Roman"/>
                <w:color w:val="000000"/>
              </w:rPr>
            </w:pPr>
            <w:r w:rsidRPr="00C828F7">
              <w:rPr>
                <w:rFonts w:eastAsia="Times New Roman" w:cs="Times New Roman"/>
                <w:color w:val="000000" w:themeColor="text1"/>
              </w:rPr>
              <w:t>Atkritumu un notekūdeņu apsaimniekošana</w:t>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49DB8194" w14:textId="77777777" w:rsidR="008B7EC9" w:rsidRPr="00C828F7" w:rsidRDefault="008B7EC9" w:rsidP="008B7EC9">
            <w:pPr>
              <w:spacing w:before="0" w:after="0"/>
              <w:jc w:val="center"/>
              <w:rPr>
                <w:rFonts w:eastAsia="Times New Roman" w:cs="Times New Roman"/>
              </w:rPr>
            </w:pPr>
            <w:r w:rsidRPr="00C828F7">
              <w:rPr>
                <w:rFonts w:eastAsia="Times New Roman" w:cs="Times New Roman"/>
              </w:rPr>
              <w:t>-17,4</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506DF83"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-14,3</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3B968C6"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-39,8</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AF55902"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-40,4</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1647CEB"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718F906"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409,04</w:t>
            </w:r>
          </w:p>
        </w:tc>
      </w:tr>
      <w:tr w:rsidR="008B7EC9" w:rsidRPr="00C828F7" w14:paraId="1B03ABB9" w14:textId="77777777" w:rsidTr="008B7EC9">
        <w:trPr>
          <w:trHeight w:val="284"/>
          <w:jc w:val="center"/>
        </w:trPr>
        <w:tc>
          <w:tcPr>
            <w:tcW w:w="9920" w:type="dxa"/>
            <w:gridSpan w:val="7"/>
            <w:tcBorders>
              <w:top w:val="single" w:sz="2" w:space="0" w:color="auto"/>
              <w:left w:val="single" w:sz="2" w:space="0" w:color="auto"/>
              <w:bottom w:val="single" w:sz="2" w:space="0" w:color="auto"/>
              <w:right w:val="single" w:sz="2" w:space="0" w:color="auto"/>
            </w:tcBorders>
            <w:shd w:val="clear" w:color="auto" w:fill="E7E6E6"/>
          </w:tcPr>
          <w:p w14:paraId="5D8D9115" w14:textId="77777777" w:rsidR="008B7EC9" w:rsidRPr="00C828F7" w:rsidRDefault="008B7EC9" w:rsidP="008B7EC9">
            <w:pPr>
              <w:spacing w:before="0" w:after="0"/>
              <w:rPr>
                <w:rFonts w:eastAsia="Times New Roman" w:cs="Times New Roman"/>
                <w:i/>
                <w:iCs/>
              </w:rPr>
            </w:pPr>
            <w:r w:rsidRPr="00C828F7">
              <w:rPr>
                <w:rFonts w:eastAsia="Times New Roman" w:cs="Times New Roman"/>
                <w:i/>
                <w:iCs/>
              </w:rPr>
              <w:t>ZIZIMM SEG apjoms un mērķi:</w:t>
            </w:r>
          </w:p>
        </w:tc>
      </w:tr>
      <w:tr w:rsidR="008B7EC9" w:rsidRPr="00C828F7" w14:paraId="6BF671FB" w14:textId="77777777" w:rsidTr="01163875">
        <w:trPr>
          <w:trHeight w:val="386"/>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6DF8A8E" w14:textId="77777777" w:rsidR="008B7EC9" w:rsidRPr="00C828F7" w:rsidRDefault="008B7EC9" w:rsidP="008B7EC9">
            <w:pPr>
              <w:spacing w:before="0" w:after="0"/>
              <w:ind w:right="284"/>
              <w:rPr>
                <w:rFonts w:eastAsia="Times New Roman" w:cs="Times New Roman"/>
                <w:color w:val="000000"/>
              </w:rPr>
            </w:pPr>
            <w:r w:rsidRPr="00C828F7">
              <w:rPr>
                <w:rFonts w:eastAsia="Times New Roman" w:cs="Times New Roman"/>
                <w:color w:val="000000"/>
              </w:rPr>
              <w:t>ZIZIMM uzskaites kategoriju mērķis 2021.-2025.g. (kt CO</w:t>
            </w:r>
            <w:r w:rsidRPr="00C828F7">
              <w:rPr>
                <w:rFonts w:eastAsia="Times New Roman" w:cs="Times New Roman"/>
                <w:color w:val="000000"/>
                <w:vertAlign w:val="subscript"/>
              </w:rPr>
              <w:t>2</w:t>
            </w:r>
            <w:r w:rsidRPr="00C828F7">
              <w:rPr>
                <w:rFonts w:eastAsia="Times New Roman" w:cs="Times New Roman"/>
                <w:color w:val="000000"/>
              </w:rPr>
              <w:t xml:space="preserve"> ekv.)</w:t>
            </w:r>
            <w:r w:rsidRPr="00C828F7">
              <w:rPr>
                <w:rFonts w:eastAsia="Times New Roman" w:cs="Times New Roman"/>
                <w:color w:val="000000"/>
                <w:vertAlign w:val="superscript"/>
              </w:rPr>
              <w:footnoteReference w:id="28"/>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78D36C2F"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w:t>
            </w:r>
          </w:p>
        </w:tc>
        <w:tc>
          <w:tcPr>
            <w:tcW w:w="1080" w:type="dxa"/>
            <w:tcBorders>
              <w:top w:val="single" w:sz="2" w:space="0" w:color="auto"/>
              <w:left w:val="single" w:sz="2" w:space="0" w:color="auto"/>
              <w:bottom w:val="single" w:sz="2" w:space="0" w:color="auto"/>
              <w:right w:val="single" w:sz="2" w:space="0" w:color="auto"/>
            </w:tcBorders>
            <w:vAlign w:val="center"/>
          </w:tcPr>
          <w:p w14:paraId="61EA37FD" w14:textId="77777777" w:rsidR="008B7EC9" w:rsidRPr="00C828F7" w:rsidRDefault="008B7EC9" w:rsidP="008B7EC9">
            <w:pPr>
              <w:spacing w:before="0" w:after="0"/>
              <w:ind w:left="-90"/>
              <w:jc w:val="center"/>
              <w:rPr>
                <w:rFonts w:eastAsia="Times New Roman" w:cs="Times New Roman"/>
                <w:color w:val="000000"/>
                <w:kern w:val="24"/>
                <w:lang w:eastAsia="lv-LV"/>
              </w:rPr>
            </w:pP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172DAEB" w14:textId="77777777" w:rsidR="008B7EC9" w:rsidRPr="00C828F7" w:rsidRDefault="008B7EC9" w:rsidP="008B7EC9">
            <w:pPr>
              <w:spacing w:before="0" w:after="0"/>
              <w:jc w:val="center"/>
              <w:rPr>
                <w:rFonts w:eastAsia="Times New Roman" w:cs="Times New Roman"/>
                <w:color w:val="000000"/>
                <w:kern w:val="24"/>
                <w:lang w:eastAsia="lv-LV"/>
              </w:rPr>
            </w:pPr>
            <w:r w:rsidRPr="00C828F7">
              <w:rPr>
                <w:rFonts w:eastAsia="Times New Roman" w:cs="Times New Roman"/>
                <w:color w:val="000000"/>
                <w:kern w:val="24"/>
                <w:lang w:eastAsia="lv-LV"/>
              </w:rPr>
              <w:t>Nav attiecināms</w:t>
            </w:r>
          </w:p>
        </w:tc>
        <w:tc>
          <w:tcPr>
            <w:tcW w:w="148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E456CCB" w14:textId="77777777" w:rsidR="008B7EC9" w:rsidRPr="00C828F7" w:rsidRDefault="008B7EC9" w:rsidP="008B7EC9">
            <w:pPr>
              <w:spacing w:before="0" w:after="0"/>
              <w:jc w:val="center"/>
              <w:rPr>
                <w:rFonts w:eastAsia="Times New Roman" w:cs="Times New Roman"/>
                <w:color w:val="000000"/>
                <w:kern w:val="24"/>
                <w:lang w:eastAsia="lv-LV"/>
              </w:rPr>
            </w:pPr>
            <w:r w:rsidRPr="00C828F7">
              <w:rPr>
                <w:rFonts w:eastAsia="Times New Roman" w:cs="Times New Roman"/>
                <w:color w:val="000000"/>
                <w:kern w:val="24"/>
                <w:lang w:eastAsia="lv-LV"/>
              </w:rPr>
              <w:t>Nav attiecināms</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86B98AA" w14:textId="77777777" w:rsidR="008B7EC9" w:rsidRPr="00C828F7" w:rsidRDefault="008B7EC9" w:rsidP="008B7EC9">
            <w:pPr>
              <w:spacing w:before="0" w:after="0"/>
              <w:jc w:val="center"/>
              <w:rPr>
                <w:rFonts w:eastAsia="Times New Roman" w:cs="Times New Roman"/>
                <w:color w:val="000000"/>
                <w:kern w:val="24"/>
                <w:lang w:eastAsia="lv-LV"/>
              </w:rPr>
            </w:pPr>
            <w:r w:rsidRPr="00C828F7">
              <w:rPr>
                <w:rFonts w:eastAsia="Times New Roman" w:cs="Times New Roman"/>
                <w:color w:val="000000"/>
                <w:kern w:val="24"/>
                <w:lang w:eastAsia="lv-LV"/>
              </w:rPr>
              <w:t xml:space="preserve">Uzskaitāmās SEG emisijas </w:t>
            </w:r>
            <w:r w:rsidRPr="00C828F7">
              <w:rPr>
                <w:rFonts w:eastAsia="Times New Roman" w:cs="Times New Roman"/>
                <w:color w:val="000000"/>
                <w:lang w:eastAsia="lv-LV"/>
              </w:rPr>
              <w:t>≤</w:t>
            </w:r>
            <w:r w:rsidRPr="00C828F7">
              <w:rPr>
                <w:rFonts w:eastAsia="Times New Roman" w:cs="Times New Roman"/>
                <w:color w:val="000000"/>
                <w:kern w:val="24"/>
                <w:lang w:eastAsia="lv-LV"/>
              </w:rPr>
              <w:t xml:space="preserve"> uzskaitāmā</w:t>
            </w:r>
          </w:p>
          <w:p w14:paraId="42CC8155" w14:textId="77777777" w:rsidR="008B7EC9" w:rsidRPr="00C828F7" w:rsidRDefault="008B7EC9" w:rsidP="008B7EC9">
            <w:pPr>
              <w:spacing w:before="0" w:after="0"/>
              <w:jc w:val="center"/>
              <w:rPr>
                <w:rFonts w:eastAsia="Times New Roman" w:cs="Times New Roman"/>
                <w:color w:val="000000"/>
                <w:kern w:val="24"/>
                <w:lang w:eastAsia="lv-LV"/>
              </w:rPr>
            </w:pPr>
            <w:r w:rsidRPr="00C828F7">
              <w:rPr>
                <w:rFonts w:eastAsia="Times New Roman" w:cs="Times New Roman"/>
                <w:color w:val="000000"/>
                <w:kern w:val="24"/>
                <w:lang w:eastAsia="lv-LV"/>
              </w:rPr>
              <w:t>SEG piesaiste</w:t>
            </w:r>
            <w:r w:rsidRPr="00C828F7">
              <w:rPr>
                <w:rFonts w:eastAsia="Times New Roman" w:cs="Times New Roman"/>
                <w:color w:val="000000"/>
                <w:kern w:val="24"/>
                <w:vertAlign w:val="superscript"/>
                <w:lang w:eastAsia="lv-LV"/>
              </w:rPr>
              <w:footnoteReference w:id="29"/>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A8A6FF9" w14:textId="77777777" w:rsidR="008B7EC9" w:rsidRPr="00C828F7" w:rsidRDefault="008B7EC9" w:rsidP="008B7EC9">
            <w:pPr>
              <w:spacing w:before="0" w:after="0"/>
              <w:jc w:val="center"/>
              <w:rPr>
                <w:rFonts w:eastAsia="Times New Roman" w:cs="Times New Roman"/>
                <w:color w:val="000000"/>
                <w:kern w:val="24"/>
                <w:lang w:eastAsia="lv-LV"/>
              </w:rPr>
            </w:pPr>
            <w:r w:rsidRPr="00C828F7">
              <w:rPr>
                <w:rFonts w:eastAsia="Times New Roman" w:cs="Times New Roman"/>
                <w:color w:val="000000"/>
                <w:kern w:val="24"/>
                <w:lang w:eastAsia="lv-LV"/>
              </w:rPr>
              <w:t>-</w:t>
            </w:r>
          </w:p>
        </w:tc>
      </w:tr>
      <w:tr w:rsidR="008B7EC9" w:rsidRPr="00C828F7" w14:paraId="2618D4EE"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87F91CF" w14:textId="77777777" w:rsidR="008B7EC9" w:rsidRPr="00C828F7" w:rsidRDefault="008B7EC9" w:rsidP="008B7EC9">
            <w:pPr>
              <w:spacing w:before="0" w:after="0"/>
              <w:ind w:right="284"/>
              <w:rPr>
                <w:rFonts w:eastAsia="Times New Roman" w:cs="Times New Roman"/>
                <w:color w:val="000000"/>
              </w:rPr>
            </w:pPr>
            <w:r w:rsidRPr="00C828F7">
              <w:rPr>
                <w:rFonts w:eastAsia="Times New Roman" w:cs="Times New Roman"/>
              </w:rPr>
              <w:t>ZIZIMM sektora ziņošanas kategoriju mērķis 2026.-2030.g. (kt CO</w:t>
            </w:r>
            <w:r w:rsidRPr="00C828F7">
              <w:rPr>
                <w:rFonts w:eastAsia="Times New Roman" w:cs="Times New Roman"/>
                <w:vertAlign w:val="subscript"/>
              </w:rPr>
              <w:t>2</w:t>
            </w:r>
            <w:r w:rsidRPr="00C828F7">
              <w:rPr>
                <w:rFonts w:eastAsia="Times New Roman" w:cs="Times New Roman"/>
              </w:rPr>
              <w:t xml:space="preserve"> ekv)</w:t>
            </w:r>
            <w:r w:rsidRPr="00C828F7">
              <w:rPr>
                <w:rFonts w:eastAsia="Times New Roman" w:cs="Times New Roman"/>
                <w:color w:val="000000"/>
                <w:vertAlign w:val="superscript"/>
              </w:rPr>
              <w:footnoteReference w:id="30"/>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01099422"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+ 2201,6</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67849F56" w14:textId="77777777" w:rsidR="008B7EC9" w:rsidRPr="00C828F7" w:rsidRDefault="008B7EC9" w:rsidP="008B7EC9">
            <w:pPr>
              <w:spacing w:before="0" w:after="0"/>
              <w:ind w:left="-90"/>
              <w:jc w:val="center"/>
              <w:rPr>
                <w:rFonts w:eastAsia="Times New Roman" w:cs="Times New Roman"/>
              </w:rPr>
            </w:pPr>
            <w:r w:rsidRPr="00C828F7">
              <w:rPr>
                <w:rFonts w:eastAsia="Times New Roman" w:cs="Times New Roman"/>
              </w:rPr>
              <w:t>+4944</w:t>
            </w:r>
            <w:r w:rsidRPr="00C828F7">
              <w:rPr>
                <w:rFonts w:eastAsia="Times New Roman" w:cs="Times New Roman"/>
                <w:sz w:val="22"/>
              </w:rPr>
              <w:t>,16</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5E18EEB" w14:textId="77777777" w:rsidR="008B7EC9" w:rsidRPr="00C828F7" w:rsidRDefault="008B7EC9" w:rsidP="008B7EC9">
            <w:pPr>
              <w:spacing w:before="0" w:after="0"/>
              <w:jc w:val="center"/>
              <w:rPr>
                <w:rFonts w:eastAsia="Times New Roman" w:cs="Times New Roman"/>
                <w:kern w:val="24"/>
              </w:rPr>
            </w:pPr>
            <w:r w:rsidRPr="00C828F7">
              <w:rPr>
                <w:rFonts w:eastAsia="Times New Roman" w:cs="Times New Roman"/>
              </w:rPr>
              <w:t>+3294,6</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934A929" w14:textId="77777777" w:rsidR="008B7EC9" w:rsidRPr="00C828F7" w:rsidRDefault="008B7EC9" w:rsidP="008B7EC9">
            <w:pPr>
              <w:spacing w:before="0" w:after="0"/>
              <w:jc w:val="center"/>
              <w:rPr>
                <w:rFonts w:eastAsia="Times New Roman" w:cs="Times New Roman"/>
                <w:kern w:val="24"/>
                <w:lang w:eastAsia="lv-LV"/>
              </w:rPr>
            </w:pPr>
            <w:r w:rsidRPr="00C828F7">
              <w:rPr>
                <w:rFonts w:eastAsia="Times New Roman" w:cs="Times New Roman"/>
              </w:rPr>
              <w:t>-2436</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4A50EE" w14:textId="77777777" w:rsidR="008B7EC9" w:rsidRPr="00C828F7" w:rsidRDefault="008B7EC9" w:rsidP="008B7EC9">
            <w:pPr>
              <w:spacing w:before="0" w:after="0"/>
              <w:jc w:val="center"/>
              <w:rPr>
                <w:rFonts w:eastAsia="Times New Roman" w:cs="Times New Roman"/>
                <w:color w:val="000000"/>
                <w:kern w:val="24"/>
                <w:lang w:eastAsia="lv-LV"/>
              </w:rPr>
            </w:pPr>
            <w:r w:rsidRPr="00C828F7">
              <w:rPr>
                <w:rFonts w:eastAsia="Times New Roman" w:cs="Times New Roman"/>
                <w:color w:val="000000"/>
                <w:kern w:val="24"/>
                <w:lang w:eastAsia="lv-LV"/>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20F756F" w14:textId="77777777" w:rsidR="008B7EC9" w:rsidRPr="00C828F7" w:rsidRDefault="008B7EC9" w:rsidP="008B7EC9">
            <w:pPr>
              <w:spacing w:before="0" w:after="0"/>
              <w:jc w:val="center"/>
              <w:rPr>
                <w:rFonts w:eastAsia="Times New Roman" w:cs="Times New Roman"/>
                <w:color w:val="000000"/>
                <w:kern w:val="24"/>
                <w:lang w:eastAsia="lv-LV"/>
              </w:rPr>
            </w:pPr>
            <w:r w:rsidRPr="00C828F7">
              <w:rPr>
                <w:rFonts w:eastAsia="Times New Roman" w:cs="Times New Roman"/>
                <w:color w:val="000000"/>
              </w:rPr>
              <w:t>-644</w:t>
            </w:r>
            <w:r w:rsidRPr="00C828F7">
              <w:rPr>
                <w:rFonts w:eastAsia="Times New Roman" w:cs="Times New Roman"/>
                <w:color w:val="000000"/>
                <w:vertAlign w:val="superscript"/>
              </w:rPr>
              <w:footnoteReference w:id="31"/>
            </w:r>
          </w:p>
        </w:tc>
      </w:tr>
      <w:tr w:rsidR="008B7EC9" w:rsidRPr="00C828F7" w14:paraId="14FD4C92" w14:textId="77777777" w:rsidTr="008B7EC9">
        <w:trPr>
          <w:trHeight w:val="75"/>
          <w:jc w:val="center"/>
        </w:trPr>
        <w:tc>
          <w:tcPr>
            <w:tcW w:w="9920" w:type="dxa"/>
            <w:gridSpan w:val="7"/>
            <w:tcBorders>
              <w:top w:val="single" w:sz="2" w:space="0" w:color="auto"/>
              <w:left w:val="single" w:sz="2" w:space="0" w:color="auto"/>
              <w:bottom w:val="single" w:sz="2" w:space="0" w:color="auto"/>
              <w:right w:val="single" w:sz="2" w:space="0" w:color="auto"/>
            </w:tcBorders>
            <w:shd w:val="clear" w:color="auto" w:fill="E7E6E6"/>
          </w:tcPr>
          <w:p w14:paraId="21AD6B62" w14:textId="77777777" w:rsidR="008B7EC9" w:rsidRPr="00C828F7" w:rsidRDefault="008B7EC9" w:rsidP="008B7EC9">
            <w:pPr>
              <w:spacing w:before="0" w:after="0"/>
              <w:rPr>
                <w:rFonts w:eastAsia="Times New Roman" w:cs="Times New Roman"/>
                <w:i/>
                <w:iCs/>
              </w:rPr>
            </w:pPr>
            <w:r w:rsidRPr="00C828F7">
              <w:rPr>
                <w:rFonts w:eastAsia="Times New Roman" w:cs="Times New Roman"/>
              </w:rPr>
              <w:t>SEG emisiju intensitātes mērķi (%):</w:t>
            </w:r>
          </w:p>
        </w:tc>
      </w:tr>
      <w:tr w:rsidR="008B7EC9" w:rsidRPr="00C828F7" w14:paraId="6560B27A"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6F38D5" w14:textId="77777777" w:rsidR="008B7EC9" w:rsidRPr="00C828F7" w:rsidRDefault="008B7EC9" w:rsidP="008B7EC9">
            <w:pPr>
              <w:spacing w:before="0" w:after="0"/>
              <w:ind w:right="284"/>
              <w:rPr>
                <w:rFonts w:eastAsia="Times New Roman" w:cs="Times New Roman"/>
              </w:rPr>
            </w:pPr>
            <w:r w:rsidRPr="00C828F7">
              <w:rPr>
                <w:rFonts w:eastAsia="Times New Roman" w:cs="Times New Roman"/>
              </w:rPr>
              <w:t>SEG emisiju intensitātes samazinājums transportā</w:t>
            </w:r>
            <w:r w:rsidRPr="00C828F7">
              <w:rPr>
                <w:rFonts w:eastAsia="Times New Roman" w:cs="Times New Roman"/>
                <w:vertAlign w:val="superscript"/>
              </w:rPr>
              <w:footnoteReference w:id="32"/>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49E41B45"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rPr>
              <w:t>3,49</w:t>
            </w:r>
            <w:r w:rsidRPr="00C828F7">
              <w:rPr>
                <w:rFonts w:eastAsia="Times New Roman" w:cs="Times New Roman"/>
                <w:color w:val="000000"/>
                <w:vertAlign w:val="superscript"/>
              </w:rPr>
              <w:footnoteReference w:id="33"/>
            </w:r>
          </w:p>
        </w:tc>
        <w:tc>
          <w:tcPr>
            <w:tcW w:w="1080" w:type="dxa"/>
            <w:tcBorders>
              <w:top w:val="single" w:sz="2" w:space="0" w:color="auto"/>
              <w:left w:val="single" w:sz="2" w:space="0" w:color="auto"/>
              <w:bottom w:val="single" w:sz="2" w:space="0" w:color="auto"/>
              <w:right w:val="single" w:sz="2" w:space="0" w:color="auto"/>
            </w:tcBorders>
            <w:vAlign w:val="center"/>
          </w:tcPr>
          <w:p w14:paraId="4EF70261" w14:textId="77777777" w:rsidR="008B7EC9" w:rsidRPr="00C828F7" w:rsidRDefault="008B7EC9" w:rsidP="008B7EC9">
            <w:pPr>
              <w:spacing w:before="0" w:after="0"/>
              <w:jc w:val="center"/>
              <w:rPr>
                <w:rFonts w:eastAsia="Times New Roman" w:cs="Times New Roman"/>
                <w:color w:val="000000"/>
                <w:kern w:val="24"/>
                <w:lang w:eastAsia="lv-LV"/>
              </w:rPr>
            </w:pPr>
            <w:r w:rsidRPr="00C828F7">
              <w:rPr>
                <w:rFonts w:eastAsia="Times New Roman" w:cs="Times New Roman"/>
                <w:color w:val="000000"/>
                <w:kern w:val="24"/>
                <w:lang w:eastAsia="lv-LV"/>
              </w:rPr>
              <w:t>2,23</w:t>
            </w:r>
            <w:r w:rsidRPr="00C828F7">
              <w:rPr>
                <w:rFonts w:eastAsia="Times New Roman" w:cs="Times New Roman"/>
                <w:color w:val="000000"/>
                <w:kern w:val="24"/>
                <w:vertAlign w:val="superscript"/>
                <w:lang w:eastAsia="lv-LV"/>
              </w:rPr>
              <w:t>63</w:t>
            </w:r>
          </w:p>
        </w:tc>
        <w:tc>
          <w:tcPr>
            <w:tcW w:w="1246"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52314AF" w14:textId="77777777" w:rsidR="008B7EC9" w:rsidRPr="00C828F7" w:rsidRDefault="008B7EC9" w:rsidP="008B7EC9">
            <w:pPr>
              <w:spacing w:before="0" w:after="0"/>
              <w:jc w:val="center"/>
              <w:rPr>
                <w:rFonts w:eastAsia="Times New Roman" w:cs="Times New Roman"/>
                <w:color w:val="000000"/>
                <w:kern w:val="24"/>
                <w:lang w:eastAsia="lv-LV"/>
              </w:rPr>
            </w:pP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DDD686C" w14:textId="77777777" w:rsidR="008B7EC9" w:rsidRPr="00C828F7" w:rsidRDefault="008B7EC9" w:rsidP="008B7EC9">
            <w:pPr>
              <w:spacing w:before="0" w:after="0"/>
              <w:jc w:val="center"/>
              <w:rPr>
                <w:rFonts w:eastAsia="Times New Roman" w:cs="Times New Roman"/>
                <w:color w:val="000000"/>
                <w:kern w:val="24"/>
                <w:lang w:eastAsia="lv-LV"/>
              </w:rPr>
            </w:pPr>
            <w:r w:rsidRPr="00C828F7">
              <w:rPr>
                <w:rFonts w:eastAsia="Times New Roman" w:cs="Times New Roman"/>
                <w:color w:val="000000"/>
                <w:kern w:val="24"/>
                <w:lang w:eastAsia="lv-LV"/>
              </w:rPr>
              <w:t>15</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1FBD1FA" w14:textId="77777777" w:rsidR="008B7EC9" w:rsidRPr="00C828F7" w:rsidRDefault="008B7EC9" w:rsidP="008B7EC9">
            <w:pPr>
              <w:spacing w:before="0" w:after="0"/>
              <w:jc w:val="center"/>
              <w:rPr>
                <w:rFonts w:eastAsia="Times New Roman" w:cs="Times New Roman"/>
                <w:color w:val="000000"/>
                <w:kern w:val="24"/>
                <w:lang w:eastAsia="lv-LV"/>
              </w:rPr>
            </w:pPr>
            <w:r w:rsidRPr="00C828F7">
              <w:rPr>
                <w:rFonts w:eastAsia="Times New Roman" w:cs="Times New Roman"/>
                <w:color w:val="000000"/>
                <w:kern w:val="24"/>
                <w:lang w:eastAsia="lv-LV"/>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4B31607"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15</w:t>
            </w:r>
          </w:p>
        </w:tc>
      </w:tr>
      <w:tr w:rsidR="008B7EC9" w:rsidRPr="00C828F7" w14:paraId="531140B4"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9ABEB67" w14:textId="77777777" w:rsidR="008B7EC9" w:rsidRPr="00C828F7" w:rsidRDefault="008B7EC9" w:rsidP="008B7EC9">
            <w:pPr>
              <w:spacing w:before="0" w:after="0"/>
              <w:ind w:right="284"/>
              <w:rPr>
                <w:rFonts w:eastAsia="Times New Roman" w:cs="Times New Roman"/>
              </w:rPr>
            </w:pPr>
            <w:r w:rsidRPr="00C828F7">
              <w:rPr>
                <w:rFonts w:eastAsia="Times New Roman" w:cs="Times New Roman"/>
              </w:rPr>
              <w:t>SEG emisiju intensitātes samazinājums konkrētiem kuģiem</w:t>
            </w:r>
            <w:r w:rsidRPr="00C828F7">
              <w:rPr>
                <w:rFonts w:eastAsia="Times New Roman" w:cs="Times New Roman"/>
                <w:vertAlign w:val="superscript"/>
              </w:rPr>
              <w:footnoteReference w:id="34"/>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6372BCA3"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0</w:t>
            </w:r>
          </w:p>
        </w:tc>
        <w:tc>
          <w:tcPr>
            <w:tcW w:w="1080" w:type="dxa"/>
            <w:tcBorders>
              <w:top w:val="single" w:sz="2" w:space="0" w:color="auto"/>
              <w:left w:val="single" w:sz="2" w:space="0" w:color="auto"/>
              <w:bottom w:val="single" w:sz="2" w:space="0" w:color="auto"/>
              <w:right w:val="single" w:sz="2" w:space="0" w:color="auto"/>
            </w:tcBorders>
            <w:vAlign w:val="center"/>
          </w:tcPr>
          <w:p w14:paraId="43BB9A79" w14:textId="77777777" w:rsidR="008B7EC9" w:rsidRPr="00C828F7" w:rsidRDefault="008B7EC9" w:rsidP="008B7EC9">
            <w:pPr>
              <w:spacing w:before="0" w:after="0"/>
              <w:jc w:val="center"/>
              <w:rPr>
                <w:rFonts w:eastAsia="Times New Roman" w:cs="Times New Roman"/>
                <w:color w:val="000000"/>
                <w:kern w:val="24"/>
                <w:lang w:eastAsia="lv-LV"/>
              </w:rPr>
            </w:pPr>
            <w:r w:rsidRPr="00C828F7">
              <w:rPr>
                <w:rFonts w:eastAsia="Times New Roman" w:cs="Times New Roman"/>
                <w:color w:val="000000"/>
                <w:kern w:val="24"/>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F21E4F5" w14:textId="77777777" w:rsidR="008B7EC9" w:rsidRPr="00C828F7" w:rsidRDefault="008B7EC9" w:rsidP="008B7EC9">
            <w:pPr>
              <w:spacing w:before="0" w:after="0"/>
              <w:jc w:val="center"/>
              <w:rPr>
                <w:rFonts w:eastAsia="Times New Roman" w:cs="Times New Roman"/>
                <w:color w:val="000000"/>
                <w:kern w:val="24"/>
                <w:lang w:eastAsia="lv-LV"/>
              </w:rPr>
            </w:pPr>
            <w:r w:rsidRPr="00C828F7">
              <w:rPr>
                <w:rFonts w:eastAsia="Times New Roman" w:cs="Times New Roman"/>
                <w:color w:val="000000"/>
                <w:kern w:val="24"/>
                <w:lang w:eastAsia="lv-LV"/>
              </w:rPr>
              <w:t>ND</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2594C0B" w14:textId="77777777" w:rsidR="008B7EC9" w:rsidRPr="00C828F7" w:rsidRDefault="008B7EC9" w:rsidP="008B7EC9">
            <w:pPr>
              <w:spacing w:before="0" w:after="0"/>
              <w:jc w:val="center"/>
              <w:rPr>
                <w:rFonts w:eastAsia="Times New Roman" w:cs="Times New Roman"/>
                <w:color w:val="000000"/>
                <w:kern w:val="24"/>
                <w:lang w:eastAsia="lv-LV"/>
              </w:rPr>
            </w:pPr>
            <w:r w:rsidRPr="00C828F7">
              <w:rPr>
                <w:rFonts w:eastAsia="Times New Roman" w:cs="Times New Roman"/>
                <w:color w:val="000000"/>
                <w:kern w:val="24"/>
                <w:lang w:eastAsia="lv-LV"/>
              </w:rPr>
              <w:t>ND</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C70EF2" w14:textId="77777777" w:rsidR="008B7EC9" w:rsidRPr="00C828F7" w:rsidRDefault="008B7EC9" w:rsidP="008B7EC9">
            <w:pPr>
              <w:spacing w:before="0" w:after="0"/>
              <w:jc w:val="center"/>
              <w:rPr>
                <w:rFonts w:eastAsia="Times New Roman" w:cs="Times New Roman"/>
                <w:color w:val="000000"/>
                <w:kern w:val="24"/>
                <w:lang w:eastAsia="lv-LV"/>
              </w:rPr>
            </w:pPr>
            <w:r w:rsidRPr="00C828F7">
              <w:rPr>
                <w:rFonts w:eastAsia="Times New Roman" w:cs="Times New Roman"/>
                <w:color w:val="000000"/>
                <w:kern w:val="24"/>
                <w:lang w:eastAsia="lv-LV"/>
              </w:rPr>
              <w:t>2</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9548A9"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rPr>
              <w:t>6</w:t>
            </w:r>
          </w:p>
        </w:tc>
      </w:tr>
      <w:tr w:rsidR="008B7EC9" w:rsidRPr="00C828F7" w14:paraId="16C46EF2" w14:textId="77777777" w:rsidTr="008B7EC9">
        <w:trPr>
          <w:trHeight w:val="284"/>
          <w:jc w:val="center"/>
        </w:trPr>
        <w:tc>
          <w:tcPr>
            <w:tcW w:w="9920" w:type="dxa"/>
            <w:gridSpan w:val="7"/>
            <w:tcBorders>
              <w:top w:val="single" w:sz="2" w:space="0" w:color="auto"/>
              <w:left w:val="single" w:sz="2" w:space="0" w:color="auto"/>
              <w:bottom w:val="single" w:sz="2" w:space="0" w:color="auto"/>
              <w:right w:val="single" w:sz="2" w:space="0" w:color="auto"/>
            </w:tcBorders>
            <w:shd w:val="clear" w:color="auto" w:fill="D0CECE"/>
          </w:tcPr>
          <w:p w14:paraId="57EC13E7" w14:textId="36C4CB80" w:rsidR="008B7EC9" w:rsidRPr="00C828F7" w:rsidRDefault="008B7EC9" w:rsidP="008B7EC9">
            <w:pPr>
              <w:spacing w:before="0" w:after="0"/>
              <w:jc w:val="center"/>
              <w:rPr>
                <w:rFonts w:eastAsia="Times New Roman" w:cs="Times New Roman"/>
                <w:color w:val="000000"/>
                <w:kern w:val="24"/>
                <w:lang w:eastAsia="lv-LV"/>
              </w:rPr>
            </w:pPr>
            <w:r w:rsidRPr="00C828F7">
              <w:rPr>
                <w:rFonts w:eastAsia="Times New Roman" w:cs="Times New Roman"/>
                <w:i/>
                <w:iCs/>
                <w:color w:val="000000" w:themeColor="text1"/>
                <w:sz w:val="28"/>
                <w:szCs w:val="28"/>
              </w:rPr>
              <w:t>II</w:t>
            </w:r>
            <w:r w:rsidR="00003E5A" w:rsidRPr="00C828F7">
              <w:rPr>
                <w:rFonts w:eastAsia="Times New Roman" w:cs="Times New Roman"/>
                <w:i/>
                <w:iCs/>
                <w:color w:val="000000" w:themeColor="text1"/>
                <w:sz w:val="28"/>
                <w:szCs w:val="28"/>
              </w:rPr>
              <w:t xml:space="preserve"> </w:t>
            </w:r>
            <w:r w:rsidRPr="00C828F7">
              <w:rPr>
                <w:rFonts w:eastAsia="Times New Roman" w:cs="Times New Roman"/>
                <w:i/>
                <w:iCs/>
                <w:color w:val="000000" w:themeColor="text1"/>
                <w:sz w:val="28"/>
                <w:szCs w:val="28"/>
              </w:rPr>
              <w:t>AE īpatsvara mērķi (%)</w:t>
            </w:r>
          </w:p>
        </w:tc>
      </w:tr>
      <w:tr w:rsidR="008B7EC9" w:rsidRPr="00C828F7" w14:paraId="6D51F0C3"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8E0EE38" w14:textId="77777777" w:rsidR="008B7EC9" w:rsidRPr="00C828F7" w:rsidRDefault="008B7EC9" w:rsidP="008B7EC9">
            <w:pPr>
              <w:spacing w:before="0" w:after="0"/>
              <w:ind w:right="284"/>
              <w:rPr>
                <w:rFonts w:eastAsia="Times New Roman" w:cs="Times New Roman"/>
                <w:color w:val="000000"/>
              </w:rPr>
            </w:pPr>
            <w:hyperlink r:id="rId10" w:anchor="RANGE!_ftn1" w:history="1">
              <w:r w:rsidRPr="00C828F7">
                <w:rPr>
                  <w:rFonts w:eastAsia="Times New Roman" w:cs="Times New Roman"/>
                  <w:color w:val="000000"/>
                  <w:lang w:eastAsia="lv-LV"/>
                </w:rPr>
                <w:t>AE īpatsvars enerģijas galapatēriņā</w:t>
              </w:r>
            </w:hyperlink>
            <w:r w:rsidRPr="00C828F7">
              <w:rPr>
                <w:rFonts w:eastAsia="Times New Roman" w:cs="Times New Roman"/>
                <w:color w:val="000000"/>
                <w:vertAlign w:val="superscript"/>
                <w:lang w:eastAsia="lv-LV"/>
              </w:rPr>
              <w:footnoteReference w:id="35"/>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381F8594"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lang w:eastAsia="lv-LV"/>
              </w:rPr>
              <w:t>42,11</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2C545130"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43,32</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9BB70C9"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53,9</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6E29A65"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62,0</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E4A0A8E"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47,3</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983B8B6"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61</w:t>
            </w:r>
          </w:p>
        </w:tc>
      </w:tr>
      <w:tr w:rsidR="008B7EC9" w:rsidRPr="00C828F7" w14:paraId="52B50421"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B8E5016" w14:textId="77777777" w:rsidR="008B7EC9" w:rsidRPr="00C828F7" w:rsidRDefault="008B7EC9" w:rsidP="008B7EC9">
            <w:pPr>
              <w:spacing w:before="0" w:after="0"/>
              <w:ind w:right="284"/>
              <w:rPr>
                <w:rFonts w:eastAsia="Times New Roman" w:cs="Times New Roman"/>
              </w:rPr>
            </w:pPr>
            <w:r w:rsidRPr="00C828F7">
              <w:rPr>
                <w:rFonts w:eastAsia="Times New Roman" w:cs="Times New Roman"/>
              </w:rPr>
              <w:t>AE īpatsvars elektroenerģijas galapatēriņā</w:t>
            </w:r>
            <w:r w:rsidRPr="00C828F7">
              <w:rPr>
                <w:rFonts w:eastAsia="Times New Roman" w:cs="Times New Roman"/>
                <w:color w:val="000000"/>
                <w:vertAlign w:val="superscript"/>
                <w:lang w:eastAsia="lv-LV"/>
              </w:rPr>
              <w:footnoteReference w:id="36"/>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1DA367E3"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51,4</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20D527BD"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53,3</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C6240F3"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88,1</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0626219"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100</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95A3F48"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3AA411"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&gt;80</w:t>
            </w:r>
          </w:p>
        </w:tc>
      </w:tr>
      <w:tr w:rsidR="008B7EC9" w:rsidRPr="00C828F7" w14:paraId="65308FA5" w14:textId="77777777" w:rsidTr="00503FC3">
        <w:trPr>
          <w:trHeight w:val="284"/>
          <w:jc w:val="center"/>
        </w:trPr>
        <w:tc>
          <w:tcPr>
            <w:tcW w:w="24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56C4BAB" w14:textId="77777777" w:rsidR="008B7EC9" w:rsidRPr="00C828F7" w:rsidRDefault="008B7EC9" w:rsidP="008B7EC9">
            <w:pPr>
              <w:spacing w:before="0" w:after="0"/>
              <w:ind w:right="284"/>
              <w:rPr>
                <w:rFonts w:eastAsia="Times New Roman" w:cs="Times New Roman"/>
              </w:rPr>
            </w:pPr>
            <w:r w:rsidRPr="00C828F7">
              <w:rPr>
                <w:rFonts w:eastAsia="Times New Roman" w:cs="Times New Roman"/>
              </w:rPr>
              <w:t>AER īpatsvars Latvijā vietējam patēriņam saražotajā elektroenerģijā</w:t>
            </w:r>
          </w:p>
        </w:tc>
        <w:tc>
          <w:tcPr>
            <w:tcW w:w="12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69FA541"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68,1</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5593890D"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71,6</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7FD9AC8"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94,3</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727A313"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109,4</w:t>
            </w:r>
          </w:p>
        </w:tc>
        <w:tc>
          <w:tcPr>
            <w:tcW w:w="135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6A8077D"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w:t>
            </w:r>
          </w:p>
        </w:tc>
        <w:tc>
          <w:tcPr>
            <w:tcW w:w="106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7341C5B"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100</w:t>
            </w:r>
          </w:p>
        </w:tc>
      </w:tr>
      <w:tr w:rsidR="008B7EC9" w:rsidRPr="00C828F7" w14:paraId="266B2B9D"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3039CD0" w14:textId="77777777" w:rsidR="008B7EC9" w:rsidRPr="00C828F7" w:rsidRDefault="008B7EC9" w:rsidP="008B7EC9">
            <w:pPr>
              <w:spacing w:before="0" w:after="0"/>
              <w:ind w:right="284"/>
              <w:rPr>
                <w:rFonts w:eastAsia="Times New Roman" w:cs="Times New Roman"/>
                <w:color w:val="000000"/>
              </w:rPr>
            </w:pPr>
            <w:hyperlink r:id="rId11" w:anchor="RANGE!_ftn2" w:history="1">
              <w:r w:rsidRPr="00C828F7">
                <w:rPr>
                  <w:rFonts w:eastAsia="Times New Roman" w:cs="Times New Roman"/>
                  <w:color w:val="000000"/>
                  <w:lang w:eastAsia="lv-LV"/>
                </w:rPr>
                <w:t>AE īpatsvars siltumapgādē un aukstumapgādē</w:t>
              </w:r>
              <w:r w:rsidRPr="00C828F7">
                <w:rPr>
                  <w:rFonts w:eastAsia="Times New Roman" w:cs="Times New Roman"/>
                  <w:color w:val="000000"/>
                  <w:vertAlign w:val="superscript"/>
                  <w:lang w:eastAsia="lv-LV"/>
                </w:rPr>
                <w:footnoteReference w:id="37"/>
              </w:r>
            </w:hyperlink>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0CA3924F"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lang w:eastAsia="lv-LV"/>
              </w:rPr>
              <w:t>57,4</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A30A3C2"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60,99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707391F"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68,9</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B27269E"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68,2</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8013266"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F732F9"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66,4</w:t>
            </w:r>
          </w:p>
        </w:tc>
      </w:tr>
      <w:tr w:rsidR="008B7EC9" w:rsidRPr="00C828F7" w14:paraId="6D2FD529"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874DF81" w14:textId="77777777" w:rsidR="008B7EC9" w:rsidRPr="00C828F7" w:rsidRDefault="008B7EC9" w:rsidP="008B7EC9">
            <w:pPr>
              <w:spacing w:before="0" w:after="0"/>
              <w:ind w:right="284"/>
              <w:rPr>
                <w:rFonts w:eastAsia="Times New Roman" w:cs="Times New Roman"/>
                <w:color w:val="000000"/>
              </w:rPr>
            </w:pPr>
            <w:r w:rsidRPr="00C828F7">
              <w:rPr>
                <w:rFonts w:eastAsia="Times New Roman" w:cs="Times New Roman"/>
                <w:color w:val="000000"/>
                <w:lang w:eastAsia="lv-LV"/>
              </w:rPr>
              <w:t>AE īpatsvars CSA un CAA</w:t>
            </w:r>
            <w:r w:rsidRPr="00C828F7">
              <w:rPr>
                <w:rFonts w:eastAsia="Times New Roman" w:cs="Times New Roman"/>
                <w:color w:val="000000"/>
                <w:vertAlign w:val="superscript"/>
                <w:lang w:eastAsia="lv-LV"/>
              </w:rPr>
              <w:footnoteReference w:id="38"/>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36AF496B"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lang w:eastAsia="lv-LV"/>
              </w:rPr>
              <w:t>56,6</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DA05F2A"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63,9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C6FD189"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67,2</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8C6313D"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68,4</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65BBB0B"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8234C38"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73,9</w:t>
            </w:r>
          </w:p>
        </w:tc>
      </w:tr>
      <w:tr w:rsidR="008B7EC9" w:rsidRPr="00C828F7" w14:paraId="1F563FAF"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F117769" w14:textId="77777777" w:rsidR="008B7EC9" w:rsidRPr="00C828F7" w:rsidRDefault="008B7EC9" w:rsidP="008B7EC9">
            <w:pPr>
              <w:spacing w:before="0" w:after="0"/>
              <w:ind w:right="284"/>
              <w:rPr>
                <w:rFonts w:eastAsia="Times New Roman" w:cs="Times New Roman"/>
                <w:color w:val="000000"/>
                <w:lang w:eastAsia="lv-LV"/>
              </w:rPr>
            </w:pPr>
            <w:r w:rsidRPr="00C828F7">
              <w:rPr>
                <w:rFonts w:eastAsia="Times New Roman" w:cs="Times New Roman"/>
                <w:color w:val="000000" w:themeColor="text1"/>
                <w:lang w:eastAsia="lv-LV"/>
              </w:rPr>
              <w:t>AE īpatsvars transportā</w:t>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3C1ED82D"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6,4</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065818CF"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3,1</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CBC643C"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12,2</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25E43FC"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30,3</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56313DB"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FD9552" w14:textId="77777777" w:rsidR="008B7EC9" w:rsidRPr="00C828F7" w:rsidRDefault="008B7EC9" w:rsidP="008B7EC9">
            <w:pPr>
              <w:spacing w:before="0" w:after="0"/>
              <w:jc w:val="center"/>
              <w:rPr>
                <w:rFonts w:eastAsia="Times New Roman" w:cs="Times New Roman"/>
                <w:color w:val="000000"/>
                <w:sz w:val="26"/>
                <w:szCs w:val="26"/>
              </w:rPr>
            </w:pPr>
            <w:r w:rsidRPr="00C828F7">
              <w:rPr>
                <w:rFonts w:eastAsia="Times New Roman" w:cs="Times New Roman"/>
                <w:color w:val="000000" w:themeColor="text1"/>
                <w:sz w:val="26"/>
                <w:szCs w:val="26"/>
              </w:rPr>
              <w:t>29</w:t>
            </w:r>
          </w:p>
        </w:tc>
      </w:tr>
      <w:tr w:rsidR="008B7EC9" w:rsidRPr="00C828F7" w14:paraId="00398707"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AD5EEB2" w14:textId="77777777" w:rsidR="008B7EC9" w:rsidRPr="00C828F7" w:rsidRDefault="008B7EC9" w:rsidP="008B7EC9">
            <w:pPr>
              <w:spacing w:before="0" w:after="0"/>
              <w:ind w:right="284"/>
              <w:rPr>
                <w:rFonts w:eastAsia="Times New Roman" w:cs="Times New Roman"/>
                <w:color w:val="000000"/>
              </w:rPr>
            </w:pPr>
            <w:r w:rsidRPr="00C828F7">
              <w:rPr>
                <w:rFonts w:eastAsia="Times New Roman" w:cs="Times New Roman"/>
                <w:color w:val="000000"/>
                <w:lang w:eastAsia="lv-LV"/>
              </w:rPr>
              <w:t>AE īpatsvars ēkās</w:t>
            </w:r>
            <w:r w:rsidRPr="00C828F7">
              <w:rPr>
                <w:rFonts w:eastAsia="Times New Roman" w:cs="Times New Roman"/>
                <w:color w:val="000000"/>
                <w:vertAlign w:val="superscript"/>
                <w:lang w:eastAsia="lv-LV"/>
              </w:rPr>
              <w:footnoteReference w:id="39"/>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0C32FF81"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lang w:eastAsia="lv-LV"/>
              </w:rPr>
              <w:t>57,2</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1B80AD5D"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60,6</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28796C9"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61,6</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6B07A3C"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61,5</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B4E01C7"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AA6E8B0"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sz w:val="26"/>
                <w:szCs w:val="26"/>
              </w:rPr>
              <w:t>65</w:t>
            </w:r>
          </w:p>
        </w:tc>
      </w:tr>
      <w:tr w:rsidR="008B7EC9" w:rsidRPr="00C828F7" w14:paraId="48499EAA"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FDB7EA" w14:textId="77777777" w:rsidR="008B7EC9" w:rsidRPr="00C828F7" w:rsidRDefault="008B7EC9" w:rsidP="008B7EC9">
            <w:pPr>
              <w:spacing w:before="0" w:after="0"/>
              <w:ind w:right="284"/>
              <w:rPr>
                <w:rFonts w:eastAsia="Times New Roman" w:cs="Times New Roman"/>
                <w:color w:val="000000"/>
              </w:rPr>
            </w:pPr>
            <w:r w:rsidRPr="00C828F7">
              <w:rPr>
                <w:rFonts w:eastAsia="Times New Roman" w:cs="Times New Roman"/>
                <w:color w:val="000000"/>
                <w:lang w:eastAsia="lv-LV"/>
              </w:rPr>
              <w:t>AE īpatsvars rūpniecībā</w:t>
            </w:r>
            <w:r w:rsidRPr="00C828F7">
              <w:rPr>
                <w:rFonts w:eastAsia="Times New Roman" w:cs="Times New Roman"/>
                <w:color w:val="000000"/>
                <w:vertAlign w:val="superscript"/>
                <w:lang w:eastAsia="lv-LV"/>
              </w:rPr>
              <w:footnoteReference w:id="40"/>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55855178"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lang w:eastAsia="lv-LV"/>
              </w:rPr>
              <w:t>58,5</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76933910"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63,2</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9011E2A"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73,2</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AEEF4C6"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78,1</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30F64C" w14:textId="77777777" w:rsidR="008B7EC9" w:rsidRPr="00C828F7" w:rsidRDefault="008B7EC9" w:rsidP="008B7EC9">
            <w:pPr>
              <w:spacing w:before="0" w:after="0"/>
              <w:jc w:val="center"/>
              <w:rPr>
                <w:rFonts w:eastAsia="Times New Roman" w:cs="Times New Roman"/>
                <w:color w:val="000000"/>
                <w:lang w:eastAsia="lv-LV"/>
              </w:rPr>
            </w:pPr>
            <w:r w:rsidRPr="00C828F7" w:rsidDel="00A06B69">
              <w:rPr>
                <w:rFonts w:eastAsia="Times New Roman" w:cs="Times New Roman"/>
                <w:i/>
                <w:iCs/>
                <w:color w:val="000000" w:themeColor="text1"/>
                <w:lang w:eastAsia="lv-LV"/>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D657516"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sz w:val="26"/>
                <w:szCs w:val="26"/>
              </w:rPr>
              <w:t>73,1</w:t>
            </w:r>
          </w:p>
        </w:tc>
      </w:tr>
      <w:tr w:rsidR="008B7EC9" w:rsidRPr="00C828F7" w14:paraId="749F906A"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58B926" w14:textId="77777777" w:rsidR="008B7EC9" w:rsidRPr="00C828F7" w:rsidRDefault="008B7EC9" w:rsidP="008B7EC9">
            <w:pPr>
              <w:spacing w:before="0" w:after="0"/>
              <w:ind w:right="284"/>
              <w:rPr>
                <w:rFonts w:eastAsia="Times New Roman" w:cs="Times New Roman"/>
                <w:color w:val="000000"/>
                <w:lang w:eastAsia="lv-LV"/>
              </w:rPr>
            </w:pPr>
            <w:r w:rsidRPr="00C828F7">
              <w:rPr>
                <w:rFonts w:eastAsia="Times New Roman" w:cs="Times New Roman"/>
                <w:color w:val="000000" w:themeColor="text1"/>
                <w:lang w:eastAsia="lv-LV"/>
              </w:rPr>
              <w:t>AE īpatsvars lauksaimniecībā, mežsaimniecībā un zivsaimniecībā</w:t>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25C3B508"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18,0</w:t>
            </w:r>
          </w:p>
        </w:tc>
        <w:tc>
          <w:tcPr>
            <w:tcW w:w="1080" w:type="dxa"/>
            <w:tcBorders>
              <w:top w:val="single" w:sz="2" w:space="0" w:color="auto"/>
              <w:left w:val="single" w:sz="2" w:space="0" w:color="auto"/>
              <w:bottom w:val="single" w:sz="2" w:space="0" w:color="auto"/>
              <w:right w:val="single" w:sz="2" w:space="0" w:color="auto"/>
            </w:tcBorders>
            <w:vAlign w:val="center"/>
          </w:tcPr>
          <w:p w14:paraId="6004BFA8"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17,5</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1398260"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ND</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64B5766"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ND</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3649237"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49F743"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sz w:val="26"/>
                <w:szCs w:val="26"/>
              </w:rPr>
              <w:t>30</w:t>
            </w:r>
          </w:p>
        </w:tc>
      </w:tr>
      <w:tr w:rsidR="008B7EC9" w:rsidRPr="00C828F7" w14:paraId="19529A57"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87432DD" w14:textId="77777777" w:rsidR="008B7EC9" w:rsidRPr="00C828F7" w:rsidRDefault="008B7EC9" w:rsidP="008B7EC9">
            <w:pPr>
              <w:spacing w:before="0" w:after="0"/>
              <w:ind w:right="284"/>
              <w:rPr>
                <w:rFonts w:eastAsia="Times New Roman" w:cs="Times New Roman"/>
                <w:color w:val="000000"/>
              </w:rPr>
            </w:pPr>
            <w:r w:rsidRPr="00C828F7">
              <w:rPr>
                <w:rFonts w:eastAsia="Times New Roman" w:cs="Times New Roman"/>
                <w:color w:val="000000"/>
                <w:lang w:eastAsia="lv-LV"/>
              </w:rPr>
              <w:t>moderno biodegvielu</w:t>
            </w:r>
            <w:r w:rsidRPr="00C828F7">
              <w:rPr>
                <w:rFonts w:eastAsia="Times New Roman" w:cs="Times New Roman"/>
                <w:color w:val="000000"/>
                <w:vertAlign w:val="superscript"/>
                <w:lang w:eastAsia="lv-LV"/>
              </w:rPr>
              <w:footnoteReference w:id="41"/>
            </w:r>
            <w:r w:rsidRPr="00C828F7">
              <w:rPr>
                <w:rFonts w:eastAsia="Times New Roman" w:cs="Times New Roman"/>
                <w:color w:val="000000"/>
                <w:lang w:eastAsia="lv-LV"/>
              </w:rPr>
              <w:t xml:space="preserve"> un biogāzes īpatsvars transportā</w:t>
            </w:r>
            <w:r w:rsidRPr="00C828F7">
              <w:rPr>
                <w:rFonts w:eastAsia="Times New Roman" w:cs="Times New Roman"/>
                <w:color w:val="000000"/>
                <w:vertAlign w:val="superscript"/>
                <w:lang w:eastAsia="lv-LV"/>
              </w:rPr>
              <w:footnoteReference w:id="42"/>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0CD0019C"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lang w:eastAsia="lv-LV"/>
              </w:rPr>
              <w:t>2,3</w:t>
            </w:r>
          </w:p>
        </w:tc>
        <w:tc>
          <w:tcPr>
            <w:tcW w:w="1080" w:type="dxa"/>
            <w:tcBorders>
              <w:top w:val="single" w:sz="2" w:space="0" w:color="auto"/>
              <w:left w:val="single" w:sz="2" w:space="0" w:color="auto"/>
              <w:bottom w:val="single" w:sz="2" w:space="0" w:color="auto"/>
              <w:right w:val="single" w:sz="2" w:space="0" w:color="auto"/>
            </w:tcBorders>
            <w:vAlign w:val="center"/>
          </w:tcPr>
          <w:p w14:paraId="22DA6F6D"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0,9</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0F17374" w14:textId="77777777" w:rsidR="008B7EC9" w:rsidRPr="00C828F7" w:rsidRDefault="008B7EC9" w:rsidP="008B7EC9">
            <w:pPr>
              <w:spacing w:before="0" w:after="0"/>
              <w:jc w:val="center"/>
              <w:rPr>
                <w:rFonts w:eastAsia="Times New Roman" w:cs="Times New Roman"/>
                <w:color w:val="000000"/>
                <w:lang w:eastAsia="lv-LV"/>
              </w:rPr>
            </w:pP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9E6EE3A"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5,5</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B4DECAD"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1</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77D9F3C"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5,5</w:t>
            </w:r>
          </w:p>
        </w:tc>
      </w:tr>
      <w:tr w:rsidR="008B7EC9" w:rsidRPr="00C828F7" w14:paraId="2BAEF5BF"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0F7B168" w14:textId="77777777" w:rsidR="008B7EC9" w:rsidRPr="00C828F7" w:rsidRDefault="008B7EC9" w:rsidP="008B7EC9">
            <w:pPr>
              <w:spacing w:before="0" w:after="0"/>
              <w:ind w:right="284"/>
              <w:rPr>
                <w:rFonts w:eastAsia="Times New Roman" w:cs="Times New Roman"/>
                <w:color w:val="000000"/>
              </w:rPr>
            </w:pPr>
            <w:r w:rsidRPr="00C828F7">
              <w:rPr>
                <w:rFonts w:eastAsia="Times New Roman" w:cs="Times New Roman"/>
                <w:color w:val="000000"/>
                <w:lang w:eastAsia="lv-LV"/>
              </w:rPr>
              <w:t>RFNBO īpatsvars transportā</w:t>
            </w:r>
            <w:r w:rsidRPr="00C828F7">
              <w:rPr>
                <w:rFonts w:eastAsia="Times New Roman" w:cs="Times New Roman"/>
                <w:color w:val="000000"/>
                <w:vertAlign w:val="superscript"/>
                <w:lang w:eastAsia="lv-LV"/>
              </w:rPr>
              <w:footnoteReference w:id="43"/>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095DA64C"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lang w:eastAsia="lv-LV"/>
              </w:rPr>
              <w:t>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68C157F8"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C58C54B"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0,00002</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495C648"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0,6</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0E4918D"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B07616"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1</w:t>
            </w:r>
          </w:p>
        </w:tc>
      </w:tr>
      <w:tr w:rsidR="008B7EC9" w:rsidRPr="00C828F7" w14:paraId="16926660"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2166C5C" w14:textId="77777777" w:rsidR="008B7EC9" w:rsidRPr="00C828F7" w:rsidRDefault="008B7EC9" w:rsidP="008B7EC9">
            <w:pPr>
              <w:spacing w:before="0" w:after="0"/>
              <w:ind w:right="284"/>
              <w:rPr>
                <w:rFonts w:eastAsia="Times New Roman" w:cs="Times New Roman"/>
                <w:color w:val="000000"/>
                <w:lang w:eastAsia="lv-LV"/>
              </w:rPr>
            </w:pPr>
            <w:r w:rsidRPr="00C828F7">
              <w:rPr>
                <w:rFonts w:eastAsia="Times New Roman" w:cs="Times New Roman"/>
                <w:color w:val="000000"/>
                <w:lang w:eastAsia="lv-LV"/>
              </w:rPr>
              <w:t>RFNBO īpatsvars rūpniecībā izmantotajā ūdeņradī</w:t>
            </w:r>
            <w:r w:rsidRPr="00C828F7">
              <w:rPr>
                <w:rFonts w:eastAsia="Times New Roman" w:cs="Times New Roman"/>
                <w:color w:val="000000"/>
                <w:vertAlign w:val="superscript"/>
                <w:lang w:eastAsia="lv-LV"/>
              </w:rPr>
              <w:footnoteReference w:id="44"/>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61480CAA"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241AD0B8"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3C5D918"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0</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82634AD"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0</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CBFAB35"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01812B4"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42</w:t>
            </w:r>
          </w:p>
        </w:tc>
      </w:tr>
      <w:tr w:rsidR="008B7EC9" w:rsidRPr="00C828F7" w14:paraId="4989B1DD" w14:textId="77777777" w:rsidTr="01163875">
        <w:trPr>
          <w:trHeight w:val="284"/>
          <w:jc w:val="center"/>
        </w:trPr>
        <w:tc>
          <w:tcPr>
            <w:tcW w:w="2404"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6E2255" w14:textId="77777777" w:rsidR="008B7EC9" w:rsidRPr="00C828F7" w:rsidRDefault="008B7EC9" w:rsidP="008B7EC9">
            <w:pPr>
              <w:spacing w:before="0" w:after="0"/>
              <w:ind w:right="284"/>
              <w:rPr>
                <w:rFonts w:eastAsia="Times New Roman" w:cs="Times New Roman"/>
                <w:color w:val="000000"/>
              </w:rPr>
            </w:pPr>
            <w:hyperlink r:id="rId12" w:anchor="RANGE!A32" w:history="1">
              <w:r w:rsidRPr="00C828F7">
                <w:rPr>
                  <w:rFonts w:eastAsia="Times New Roman" w:cs="Times New Roman"/>
                  <w:color w:val="000000"/>
                  <w:lang w:eastAsia="lv-LV"/>
                </w:rPr>
                <w:t>ilgtspējīgo degvielu</w:t>
              </w:r>
              <w:r w:rsidRPr="00C828F7">
                <w:rPr>
                  <w:rFonts w:eastAsia="Times New Roman" w:cs="Times New Roman"/>
                  <w:color w:val="000000"/>
                  <w:vertAlign w:val="superscript"/>
                  <w:lang w:eastAsia="lv-LV"/>
                </w:rPr>
                <w:footnoteReference w:id="45"/>
              </w:r>
              <w:r w:rsidRPr="00C828F7">
                <w:rPr>
                  <w:rFonts w:eastAsia="Times New Roman" w:cs="Times New Roman"/>
                  <w:color w:val="000000"/>
                  <w:lang w:eastAsia="lv-LV"/>
                </w:rPr>
                <w:t xml:space="preserve"> īpatsvars gaisa transportā</w:t>
              </w:r>
            </w:hyperlink>
            <w:r w:rsidRPr="00C828F7">
              <w:rPr>
                <w:rFonts w:eastAsia="Times New Roman" w:cs="Times New Roman"/>
                <w:color w:val="000000"/>
                <w:vertAlign w:val="superscript"/>
                <w:lang w:eastAsia="lv-LV"/>
              </w:rPr>
              <w:footnoteReference w:id="46"/>
            </w:r>
          </w:p>
        </w:tc>
        <w:tc>
          <w:tcPr>
            <w:tcW w:w="1296"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6127C5DB" w14:textId="77777777" w:rsidR="008B7EC9" w:rsidRPr="00C828F7" w:rsidRDefault="008B7EC9" w:rsidP="008B7EC9">
            <w:pPr>
              <w:spacing w:before="0" w:after="0"/>
              <w:jc w:val="center"/>
              <w:rPr>
                <w:rFonts w:eastAsia="Times New Roman" w:cs="Times New Roman"/>
                <w:color w:val="000000"/>
              </w:rPr>
            </w:pPr>
            <w:r w:rsidRPr="00C828F7">
              <w:rPr>
                <w:rFonts w:eastAsia="Times New Roman" w:cs="Times New Roman"/>
                <w:color w:val="000000" w:themeColor="text1"/>
                <w:lang w:eastAsia="lv-LV"/>
              </w:rPr>
              <w:t>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4DDE5E7D"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6DBCBE2"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ND</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9297B37"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ND</w:t>
            </w:r>
          </w:p>
        </w:tc>
        <w:tc>
          <w:tcPr>
            <w:tcW w:w="135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768A5D9"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2</w:t>
            </w:r>
          </w:p>
        </w:tc>
        <w:tc>
          <w:tcPr>
            <w:tcW w:w="1061"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4AF70DE"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5</w:t>
            </w:r>
          </w:p>
        </w:tc>
      </w:tr>
      <w:tr w:rsidR="008B7EC9" w:rsidRPr="00C828F7" w14:paraId="05C53245" w14:textId="77777777" w:rsidTr="00503FC3">
        <w:trPr>
          <w:trHeight w:val="284"/>
          <w:jc w:val="center"/>
        </w:trPr>
        <w:tc>
          <w:tcPr>
            <w:tcW w:w="240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279547C" w14:textId="77777777" w:rsidR="008B7EC9" w:rsidRPr="00C828F7" w:rsidRDefault="008B7EC9" w:rsidP="008B7EC9">
            <w:pPr>
              <w:spacing w:before="0" w:after="0"/>
              <w:ind w:right="284"/>
              <w:rPr>
                <w:rFonts w:eastAsia="Times New Roman" w:cs="Times New Roman"/>
              </w:rPr>
            </w:pPr>
            <w:r w:rsidRPr="00C828F7">
              <w:rPr>
                <w:rFonts w:eastAsia="Times New Roman" w:cs="Times New Roman"/>
              </w:rPr>
              <w:t>inovatīvas AE tehnoloģijas</w:t>
            </w:r>
            <w:r w:rsidRPr="00C828F7">
              <w:rPr>
                <w:rFonts w:eastAsia="Times New Roman" w:cs="Times New Roman"/>
                <w:vertAlign w:val="superscript"/>
              </w:rPr>
              <w:footnoteReference w:id="47"/>
            </w:r>
            <w:r w:rsidRPr="00C828F7">
              <w:rPr>
                <w:rFonts w:eastAsia="Times New Roman" w:cs="Times New Roman"/>
              </w:rPr>
              <w:t xml:space="preserve"> no jauna uzstādītajās AE jaudās</w:t>
            </w:r>
            <w:r w:rsidRPr="00C828F7">
              <w:rPr>
                <w:rFonts w:eastAsia="Times New Roman" w:cs="Times New Roman"/>
                <w:vertAlign w:val="superscript"/>
              </w:rPr>
              <w:footnoteReference w:id="48"/>
            </w:r>
          </w:p>
        </w:tc>
        <w:tc>
          <w:tcPr>
            <w:tcW w:w="129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3AAF3C9"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tcPr>
          <w:p w14:paraId="10573E97"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0</w:t>
            </w:r>
          </w:p>
        </w:tc>
        <w:tc>
          <w:tcPr>
            <w:tcW w:w="124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E08CECA"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ND</w:t>
            </w:r>
          </w:p>
        </w:tc>
        <w:tc>
          <w:tcPr>
            <w:tcW w:w="148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2F21478"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ND</w:t>
            </w:r>
          </w:p>
        </w:tc>
        <w:tc>
          <w:tcPr>
            <w:tcW w:w="135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C080774"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w:t>
            </w:r>
          </w:p>
        </w:tc>
        <w:tc>
          <w:tcPr>
            <w:tcW w:w="106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B12A809" w14:textId="77777777" w:rsidR="008B7EC9" w:rsidRPr="00C828F7" w:rsidRDefault="008B7EC9" w:rsidP="008B7EC9">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5</w:t>
            </w:r>
          </w:p>
        </w:tc>
      </w:tr>
    </w:tbl>
    <w:p w14:paraId="0E2E1501" w14:textId="0DAD9E91" w:rsidR="00456655" w:rsidRPr="00C828F7" w:rsidRDefault="00E30A6B" w:rsidP="00BD2F83">
      <w:pPr>
        <w:rPr>
          <w:lang w:eastAsia="lv-LV"/>
        </w:rPr>
      </w:pPr>
      <w:r w:rsidRPr="00C828F7">
        <w:rPr>
          <w:lang w:eastAsia="lv-LV"/>
        </w:rPr>
        <w:t>Latvijā lielākais izaicinājums ir sasniegt noteiktos AE mērķus transportā, jo īpaši noteiktais moderno biodegvielu un RFNBO mērķis, ņemot vērā Latvijas iedzīvotāju pirktspēju, Latvijas autoparka vecumu un iedzīvotāju blīvumu, vienlaikus bez pietiekami ievērojama AE kāpuma transportā un AE kāpuma siltumapgādē, Latvija nevarēs nodrošināt būtisku kopējā AE īpatsvara palielinājumu. Līdz ar to AE īpatsvara kāpināšanai ir nepieciešams īstenot pasākumus tieši transporta un siltumapgādes sektoros, koncentrējoties uz tiem apakšsektoriem, kuros jau sākotnēji ir salīdzinoši mazākais AE īpatsvars.</w:t>
      </w:r>
    </w:p>
    <w:p w14:paraId="1A5E2B41" w14:textId="2E21B3FE" w:rsidR="00EA62EA" w:rsidRPr="00C828F7" w:rsidRDefault="0013707C" w:rsidP="00456655">
      <w:pPr>
        <w:pStyle w:val="Virsraksts3"/>
        <w:rPr>
          <w:lang w:val="lv-LV"/>
        </w:rPr>
      </w:pPr>
      <w:bookmarkStart w:id="189" w:name="_Toc190771565"/>
      <w:r w:rsidRPr="00C828F7">
        <w:rPr>
          <w:lang w:val="lv-LV"/>
        </w:rPr>
        <w:t>Dekarbonizācijas mērķu</w:t>
      </w:r>
      <w:r w:rsidR="00EA62EA" w:rsidRPr="00C828F7">
        <w:rPr>
          <w:lang w:val="lv-LV"/>
        </w:rPr>
        <w:t xml:space="preserve"> prognoze</w:t>
      </w:r>
      <w:bookmarkEnd w:id="189"/>
    </w:p>
    <w:p w14:paraId="29AE121D" w14:textId="7751DAA3" w:rsidR="00EA62EA" w:rsidRPr="00C828F7" w:rsidRDefault="00EA62EA" w:rsidP="00BD2F83">
      <w:pPr>
        <w:rPr>
          <w:lang w:eastAsia="lv-LV"/>
        </w:rPr>
      </w:pPr>
      <w:r w:rsidRPr="00C828F7">
        <w:rPr>
          <w:lang w:eastAsia="lv-LV"/>
        </w:rPr>
        <w:t>Plānā noteiktajiem pasākumiem mērķu sasniegšanai ir novērtēts iespējamais</w:t>
      </w:r>
      <w:r w:rsidR="00003E5A" w:rsidRPr="00C828F7">
        <w:rPr>
          <w:lang w:eastAsia="lv-LV"/>
        </w:rPr>
        <w:t xml:space="preserve"> </w:t>
      </w:r>
      <w:r w:rsidRPr="00C828F7">
        <w:rPr>
          <w:lang w:eastAsia="lv-LV"/>
        </w:rPr>
        <w:t>SEG emisiju ietaupījums vai piesaistes palielinājums kt CO</w:t>
      </w:r>
      <w:r w:rsidRPr="00C828F7">
        <w:rPr>
          <w:vertAlign w:val="subscript"/>
          <w:lang w:eastAsia="lv-LV"/>
        </w:rPr>
        <w:t>2</w:t>
      </w:r>
      <w:r w:rsidRPr="00C828F7">
        <w:rPr>
          <w:lang w:eastAsia="lv-LV"/>
        </w:rPr>
        <w:t xml:space="preserve"> ekv. Mērķu scenārijā tiek ņemtas vērā Bāzes scenārija rīcībpolitikas un pasākumi, jau šobrīd plānotās rīcībpolitikas un pasākumi, kā arī sektorālo ministriju iesniegtās rīcībpolitikas un pasākumi mērķu sasniegšanai. </w:t>
      </w:r>
    </w:p>
    <w:p w14:paraId="2A4402D9" w14:textId="58A8E3CF" w:rsidR="00456655" w:rsidRPr="00C828F7" w:rsidRDefault="00EA62EA" w:rsidP="00BD2F83">
      <w:r w:rsidRPr="00C828F7">
        <w:t xml:space="preserve">Izstrādājot aktualizēto Plānu, būtiski lielāka loma piešķirta pasākumu efektivitātes aplēsēm. Tās veiktas ņemot vērā datu pieejamību, kvalitāti un iesaistīto pušu (gan nozaru politikas veidotāju, gan nozaru asociāciju) rīcībā esošo informāciju par pasākuma rezultatīvajiem rādītājiem un saistītajām izmaksām. Pastāvīgi attīstot Plānu, paredzēts aizvien papildināt un paplašināt kvantitatīvu novērtējumu, jo tieši šādā veidā kopīgi iespējams rast Latvijas sabiedrībai efektīvāko transformācijas ceļu. </w:t>
      </w:r>
    </w:p>
    <w:p w14:paraId="26F654FB" w14:textId="4AB19247" w:rsidR="00EA62EA" w:rsidRPr="00C828F7" w:rsidRDefault="00EA62EA" w:rsidP="00456655">
      <w:pPr>
        <w:pStyle w:val="Virsraksts4"/>
        <w:rPr>
          <w:lang w:val="lv-LV"/>
        </w:rPr>
      </w:pPr>
      <w:r w:rsidRPr="00C828F7">
        <w:rPr>
          <w:lang w:val="lv-LV"/>
        </w:rPr>
        <w:t>Enerģētikas sektors</w:t>
      </w:r>
    </w:p>
    <w:p w14:paraId="5326F986" w14:textId="77777777" w:rsidR="00EA62EA" w:rsidRPr="00C828F7" w:rsidRDefault="00EA62EA" w:rsidP="00BD2F83">
      <w:pPr>
        <w:rPr>
          <w:lang w:eastAsia="lv-LV"/>
        </w:rPr>
      </w:pPr>
      <w:r w:rsidRPr="00C828F7">
        <w:rPr>
          <w:lang w:eastAsia="lv-LV"/>
        </w:rPr>
        <w:t xml:space="preserve">Ņemot vērā vispārējo ekonomikas attīstību, kā arī siltumapgādes un transporta elektrifikāciju, Latvijas enerģijas patēriņa apjoma samazinājuma indikatīvie mērķi būs ļoti grūti sasniedzami. EK savā izvērtējumā ir atzinusi, ka Latvija ir gandrīz sasniegusi savus izmaksu efektivitātes griestus kumulatīvā enerģijas galapatēriņa nodrošināšanā, līdz ar to Latvijai būs ļoti izaicinoši un dārgi sasniegt jauno, ambiciozo kumulatīvā enerģijas galapatēriņa mērķi, kas ir apmēram 3 reizes lielāks nekā iepriekšējā saistību perioda mērķis. </w:t>
      </w:r>
    </w:p>
    <w:p w14:paraId="193F6971" w14:textId="45314AA0" w:rsidR="00EA62EA" w:rsidRPr="00C828F7" w:rsidRDefault="00EA62EA" w:rsidP="00BD2F83">
      <w:r w:rsidRPr="00C828F7">
        <w:t>Tomēr prognozētais enerģijas galapatēriņš Mērķa scenārijā, neieskaitot patēriņu ne-enerģētiskām vajadzībām un ieskaitot starptautiskās aviācijas patēriņu,</w:t>
      </w:r>
      <w:r w:rsidR="00003E5A" w:rsidRPr="00C828F7">
        <w:t xml:space="preserve"> </w:t>
      </w:r>
      <w:r w:rsidRPr="00C828F7">
        <w:t>2030. g. ir par apmēram 8,0% mazāks kā 2022. g. Aprēķinātā enerģijas gala patēriņa prognoze paredz, ka, dēļ plānotiem energoefektivitātes pasākumiem ēku atjaunošanai, vislielākais enerģijas patēriņa samazinājums 2030. g. pret 2022. g. ir mājsaimniecībās un komerciālā un sabiedriskā sektorā, samazinājums attiecīgi 15,6% un 12,1%. Apstrādājošā rūpniecībā prognozētais ražošanas pieaugums laika posmā līdz 2030. g. tiek pilnībā kompensēts ar energoefektivitātes pasākumiem un rezultātā enerģijas patēriņš šajā sektorā 2030. g. ir par 10,2% mazāks nekā 2022. g. Aprēķinātās prognozes paredz arī nenozīmīgu enerģijas patēriņa samazināšanos transporta sektorā (2,5%), ko nosaka elektrotransporta plašāka izmantošana un dzelzceļa transporta plašāka izmantošana pasažieru pārvadājumos.</w:t>
      </w:r>
    </w:p>
    <w:p w14:paraId="30BCCCC6" w14:textId="77777777" w:rsidR="00EA62EA" w:rsidRPr="00C828F7" w:rsidRDefault="00EA62EA" w:rsidP="00EA62EA">
      <w:pPr>
        <w:rPr>
          <w:rFonts w:eastAsia="Times New Roman" w:cs="Times New Roman"/>
        </w:rPr>
      </w:pPr>
      <w:r w:rsidRPr="00C828F7">
        <w:rPr>
          <w:rFonts w:eastAsia="Times New Roman" w:cs="Times New Roman"/>
        </w:rPr>
        <w:t>Prognozēšanas rezultāts paredz, ka galvenie enerģijas patēriņa sektori 2030. g. būs transports un mājsaimniecības, kas attiecīgi patērēs apmēram 31,4% un 25,7% no kopējā enerģijas gala patēriņa. Rūpniecība patērēs 22,3% un komerciālais un sabiedriskais sektors 13,8%, bet atlikušo patērē lauksaimniecības un mežsaimniecības vajadzībām (skat. 1. att.).</w:t>
      </w:r>
    </w:p>
    <w:p w14:paraId="56088EA9" w14:textId="77777777" w:rsidR="00EA62EA" w:rsidRPr="00C828F7" w:rsidRDefault="00EA62EA" w:rsidP="00EA62EA">
      <w:pPr>
        <w:tabs>
          <w:tab w:val="left" w:pos="567"/>
        </w:tabs>
        <w:rPr>
          <w:rFonts w:eastAsia="Times New Roman" w:cs="Times New Roman"/>
        </w:rPr>
      </w:pPr>
      <w:r w:rsidRPr="00C828F7">
        <w:rPr>
          <w:rFonts w:eastAsia="Times New Roman" w:cs="Times New Roman"/>
        </w:rPr>
        <w:t xml:space="preserve">Izvērtējot ekonomiski pieejamo AER potenciālu un ieplānotos pasākumus atsevišķu AER veidu izmantošanas atbalstīšanai (vēja enerģija, saules enerģija, biomasa, biogāze), AE daļa kopējā enerģijas galapatēriņā Mērķu scenārijā uz 2030. g. pieaug līdz 62%. </w:t>
      </w:r>
    </w:p>
    <w:p w14:paraId="2155D538" w14:textId="77777777" w:rsidR="00EA62EA" w:rsidRPr="00C828F7" w:rsidRDefault="00EA62EA" w:rsidP="00BD2F83">
      <w:pPr>
        <w:autoSpaceDE w:val="0"/>
        <w:autoSpaceDN w:val="0"/>
        <w:adjustRightInd w:val="0"/>
        <w:jc w:val="center"/>
        <w:rPr>
          <w:rFonts w:eastAsia="Times New Roman" w:cs="Times New Roman"/>
        </w:rPr>
      </w:pPr>
      <w:r w:rsidRPr="00C828F7">
        <w:rPr>
          <w:noProof/>
        </w:rPr>
        <w:drawing>
          <wp:inline distT="0" distB="0" distL="0" distR="0" wp14:anchorId="0DBCFA0C" wp14:editId="3C96D164">
            <wp:extent cx="4712856" cy="2990850"/>
            <wp:effectExtent l="0" t="0" r="0" b="0"/>
            <wp:docPr id="1790702663" name="Picture 1790702663"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702663"/>
                    <pic:cNvPicPr/>
                  </pic:nvPicPr>
                  <pic:blipFill>
                    <a:blip r:embed="rId13">
                      <a:extLst>
                        <a:ext uri="{28A0092B-C50C-407E-A947-70E740481C1C}">
                          <a14:useLocalDpi xmlns:a14="http://schemas.microsoft.com/office/drawing/2010/main" val="0"/>
                        </a:ext>
                      </a:extLst>
                    </a:blip>
                    <a:stretch>
                      <a:fillRect/>
                    </a:stretch>
                  </pic:blipFill>
                  <pic:spPr>
                    <a:xfrm>
                      <a:off x="0" y="0"/>
                      <a:ext cx="4712856" cy="2990850"/>
                    </a:xfrm>
                    <a:prstGeom prst="rect">
                      <a:avLst/>
                    </a:prstGeom>
                  </pic:spPr>
                </pic:pic>
              </a:graphicData>
            </a:graphic>
          </wp:inline>
        </w:drawing>
      </w:r>
    </w:p>
    <w:p w14:paraId="74E1876D" w14:textId="59A75404" w:rsidR="00EA62EA" w:rsidRPr="00C828F7" w:rsidRDefault="00EA62EA" w:rsidP="00EA62EA">
      <w:pPr>
        <w:jc w:val="center"/>
        <w:rPr>
          <w:rFonts w:eastAsia="Times New Roman" w:cs="Times New Roman"/>
          <w:b/>
          <w:bCs/>
          <w:color w:val="000000" w:themeColor="text1"/>
          <w:sz w:val="20"/>
          <w:szCs w:val="20"/>
        </w:rPr>
      </w:pPr>
      <w:r w:rsidRPr="00C828F7">
        <w:rPr>
          <w:rFonts w:eastAsia="Times New Roman" w:cs="Times New Roman"/>
          <w:b/>
          <w:bCs/>
          <w:sz w:val="20"/>
          <w:szCs w:val="20"/>
        </w:rPr>
        <w:t>1. attēls.</w:t>
      </w:r>
      <w:r w:rsidR="00003E5A" w:rsidRPr="00C828F7">
        <w:rPr>
          <w:rFonts w:eastAsia="Times New Roman" w:cs="Times New Roman"/>
          <w:b/>
          <w:bCs/>
          <w:sz w:val="20"/>
          <w:szCs w:val="20"/>
        </w:rPr>
        <w:t xml:space="preserve"> </w:t>
      </w:r>
      <w:r w:rsidRPr="00C828F7">
        <w:rPr>
          <w:rFonts w:eastAsia="Times New Roman" w:cs="Times New Roman"/>
          <w:b/>
          <w:bCs/>
          <w:color w:val="000000" w:themeColor="text1"/>
          <w:sz w:val="20"/>
          <w:szCs w:val="20"/>
        </w:rPr>
        <w:t>Enerģētikas s</w:t>
      </w:r>
      <w:r w:rsidRPr="00C828F7">
        <w:rPr>
          <w:rFonts w:eastAsia="Times New Roman" w:cs="Times New Roman"/>
          <w:b/>
          <w:bCs/>
          <w:sz w:val="20"/>
          <w:szCs w:val="20"/>
          <w:lang w:eastAsia="lv-LV"/>
        </w:rPr>
        <w:t>ektora SEG emisijas 2005. - 2030. g.</w:t>
      </w:r>
      <w:r w:rsidRPr="00C828F7">
        <w:rPr>
          <w:rFonts w:eastAsia="Times New Roman" w:cs="Times New Roman"/>
          <w:b/>
          <w:bCs/>
          <w:color w:val="000000" w:themeColor="text1"/>
          <w:sz w:val="20"/>
          <w:szCs w:val="20"/>
        </w:rPr>
        <w:t xml:space="preserve"> (Mērķu scenārijs) (kt CO</w:t>
      </w:r>
      <w:r w:rsidRPr="00C828F7">
        <w:rPr>
          <w:rFonts w:eastAsia="Times New Roman" w:cs="Times New Roman"/>
          <w:b/>
          <w:bCs/>
          <w:color w:val="000000" w:themeColor="text1"/>
          <w:sz w:val="20"/>
          <w:szCs w:val="20"/>
          <w:vertAlign w:val="subscript"/>
        </w:rPr>
        <w:t>2</w:t>
      </w:r>
      <w:r w:rsidRPr="00C828F7">
        <w:rPr>
          <w:rFonts w:eastAsia="Times New Roman" w:cs="Times New Roman"/>
          <w:b/>
          <w:bCs/>
          <w:color w:val="000000" w:themeColor="text1"/>
          <w:sz w:val="20"/>
          <w:szCs w:val="20"/>
        </w:rPr>
        <w:t xml:space="preserve"> ekv.)</w:t>
      </w:r>
      <w:r w:rsidRPr="00C828F7">
        <w:rPr>
          <w:rStyle w:val="FootnoteReference"/>
          <w:rFonts w:eastAsia="Times New Roman" w:cs="Times New Roman"/>
          <w:b/>
          <w:bCs/>
          <w:color w:val="000000" w:themeColor="text1"/>
          <w:sz w:val="20"/>
          <w:szCs w:val="20"/>
        </w:rPr>
        <w:footnoteReference w:id="49"/>
      </w:r>
    </w:p>
    <w:p w14:paraId="1CC770ED" w14:textId="623872CF" w:rsidR="00456655" w:rsidRPr="00C828F7" w:rsidRDefault="00EA62EA" w:rsidP="00EA62EA">
      <w:pPr>
        <w:rPr>
          <w:rFonts w:eastAsia="Times New Roman" w:cs="Times New Roman"/>
        </w:rPr>
      </w:pPr>
      <w:r w:rsidRPr="00C828F7">
        <w:rPr>
          <w:rFonts w:eastAsia="Times New Roman" w:cs="Times New Roman"/>
        </w:rPr>
        <w:t xml:space="preserve">Plānotie pasākumi Mērķu scenārijā samazina SEG emisijas 2030. g. pret Bāzes scenāriju par 11,8%. </w:t>
      </w:r>
    </w:p>
    <w:p w14:paraId="4F601C83" w14:textId="1747FEDA" w:rsidR="00EA62EA" w:rsidRPr="00C828F7" w:rsidRDefault="00EA62EA" w:rsidP="00456655">
      <w:pPr>
        <w:pStyle w:val="Virsraksts4"/>
        <w:rPr>
          <w:lang w:val="lv-LV"/>
        </w:rPr>
      </w:pPr>
      <w:r w:rsidRPr="00C828F7">
        <w:rPr>
          <w:lang w:val="lv-LV"/>
        </w:rPr>
        <w:t>Transporta sektors</w:t>
      </w:r>
    </w:p>
    <w:p w14:paraId="35329F1D" w14:textId="720CB2A7" w:rsidR="00EA62EA" w:rsidRPr="00C828F7" w:rsidRDefault="00EA62EA" w:rsidP="00EA62EA">
      <w:pPr>
        <w:rPr>
          <w:rFonts w:eastAsia="Times New Roman" w:cs="Times New Roman"/>
          <w:lang w:eastAsia="lv-LV"/>
        </w:rPr>
      </w:pPr>
      <w:r w:rsidRPr="00C828F7">
        <w:rPr>
          <w:rFonts w:eastAsia="Times New Roman" w:cs="Times New Roman"/>
          <w:lang w:eastAsia="lv-LV"/>
        </w:rPr>
        <w:t>Lielāko devumu kopējo SEG emisiju samazinājumā mērķa scenārijā dod transporta sektors. Mērķa scenārijā SEG emisijas 2030. g. ir par 19,43% mazāk nekā bāzes scenārijā. Devumu SEG emisiju samazināšanā dod gan moderno biodegvielu un elektroenerģijas plašāka izmantošana autotransportā (privātajā un sabiedriskā), gan nemotorizētā transporta plašāka izmantošana, samazinot vieglo automašīnu izmantošanu, gan pasažieru pārvadājumu pa dzelzceļu palielināšana, samazinot vieglo automašīnu un autobusu izmantošanu pasažieru pārvadāšanai autotransportā (skat. 2. att.). Rezultātā transporta sektora SEG emisijas 2030. g. ir par 21,2% mazāk kā 2005. g.</w:t>
      </w:r>
      <w:r w:rsidR="00003E5A" w:rsidRPr="00C828F7">
        <w:rPr>
          <w:rFonts w:eastAsia="Times New Roman" w:cs="Times New Roman"/>
          <w:lang w:eastAsia="lv-LV"/>
        </w:rPr>
        <w:t xml:space="preserve"> </w:t>
      </w:r>
    </w:p>
    <w:p w14:paraId="720EE6FC" w14:textId="77777777" w:rsidR="00EA62EA" w:rsidRPr="00C828F7" w:rsidRDefault="00EA62EA" w:rsidP="00EA62EA">
      <w:pPr>
        <w:jc w:val="center"/>
        <w:rPr>
          <w:rFonts w:eastAsia="Times New Roman" w:cs="Times New Roman"/>
          <w:b/>
          <w:bCs/>
          <w:lang w:eastAsia="lv-LV"/>
        </w:rPr>
      </w:pPr>
      <w:r w:rsidRPr="00C828F7">
        <w:rPr>
          <w:noProof/>
        </w:rPr>
        <w:drawing>
          <wp:inline distT="0" distB="0" distL="0" distR="0" wp14:anchorId="6C179B13" wp14:editId="49F0617B">
            <wp:extent cx="4238690" cy="2505075"/>
            <wp:effectExtent l="0" t="0" r="0" b="0"/>
            <wp:docPr id="498026291" name="Picture 498026291" descr="A graph of numbers and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026291"/>
                    <pic:cNvPicPr/>
                  </pic:nvPicPr>
                  <pic:blipFill>
                    <a:blip r:embed="rId14">
                      <a:extLst>
                        <a:ext uri="{28A0092B-C50C-407E-A947-70E740481C1C}">
                          <a14:useLocalDpi xmlns:a14="http://schemas.microsoft.com/office/drawing/2010/main" val="0"/>
                        </a:ext>
                      </a:extLst>
                    </a:blip>
                    <a:stretch>
                      <a:fillRect/>
                    </a:stretch>
                  </pic:blipFill>
                  <pic:spPr>
                    <a:xfrm>
                      <a:off x="0" y="0"/>
                      <a:ext cx="4238690" cy="2505075"/>
                    </a:xfrm>
                    <a:prstGeom prst="rect">
                      <a:avLst/>
                    </a:prstGeom>
                  </pic:spPr>
                </pic:pic>
              </a:graphicData>
            </a:graphic>
          </wp:inline>
        </w:drawing>
      </w:r>
    </w:p>
    <w:p w14:paraId="285FA0C3" w14:textId="57C69624" w:rsidR="009F66E3" w:rsidRPr="00C828F7" w:rsidRDefault="00EA62EA" w:rsidP="009F66E3">
      <w:pPr>
        <w:jc w:val="center"/>
        <w:rPr>
          <w:rFonts w:eastAsia="Times New Roman" w:cs="Times New Roman"/>
          <w:b/>
          <w:bCs/>
          <w:sz w:val="20"/>
          <w:szCs w:val="20"/>
          <w:lang w:eastAsia="lv-LV"/>
        </w:rPr>
      </w:pPr>
      <w:r w:rsidRPr="00C828F7">
        <w:rPr>
          <w:rFonts w:eastAsia="Times New Roman" w:cs="Times New Roman"/>
          <w:b/>
          <w:bCs/>
          <w:sz w:val="20"/>
          <w:szCs w:val="20"/>
          <w:lang w:eastAsia="lv-LV"/>
        </w:rPr>
        <w:t>2.attēls. Transporta sektora SEG emisijas 2005. - 2030. g. (Mērķu scenārijs) (kt CO</w:t>
      </w:r>
      <w:r w:rsidRPr="00C828F7">
        <w:rPr>
          <w:rFonts w:eastAsia="Times New Roman" w:cs="Times New Roman"/>
          <w:b/>
          <w:bCs/>
          <w:sz w:val="20"/>
          <w:szCs w:val="20"/>
          <w:vertAlign w:val="subscript"/>
          <w:lang w:eastAsia="lv-LV"/>
        </w:rPr>
        <w:t>2</w:t>
      </w:r>
      <w:r w:rsidRPr="00C828F7">
        <w:rPr>
          <w:rFonts w:eastAsia="Times New Roman" w:cs="Times New Roman"/>
          <w:b/>
          <w:bCs/>
          <w:sz w:val="20"/>
          <w:szCs w:val="20"/>
          <w:lang w:eastAsia="lv-LV"/>
        </w:rPr>
        <w:t xml:space="preserve"> ekv.)</w:t>
      </w:r>
      <w:r w:rsidRPr="00C828F7">
        <w:rPr>
          <w:rStyle w:val="FootnoteReference"/>
          <w:rFonts w:eastAsia="Times New Roman" w:cs="Times New Roman"/>
          <w:b/>
          <w:bCs/>
          <w:sz w:val="20"/>
          <w:szCs w:val="20"/>
          <w:lang w:eastAsia="lv-LV"/>
        </w:rPr>
        <w:footnoteReference w:id="50"/>
      </w:r>
    </w:p>
    <w:p w14:paraId="2C8BAA65" w14:textId="03C42101" w:rsidR="00EA62EA" w:rsidRPr="00C828F7" w:rsidRDefault="00EA62EA" w:rsidP="00456655">
      <w:pPr>
        <w:pStyle w:val="Virsraksts4"/>
        <w:rPr>
          <w:lang w:val="lv-LV"/>
        </w:rPr>
      </w:pPr>
      <w:r w:rsidRPr="00C828F7">
        <w:rPr>
          <w:lang w:val="lv-LV"/>
        </w:rPr>
        <w:t>RPPI</w:t>
      </w:r>
    </w:p>
    <w:p w14:paraId="05149F4A" w14:textId="77777777" w:rsidR="00EA62EA" w:rsidRPr="00C828F7" w:rsidRDefault="00EA62EA" w:rsidP="00EA62EA">
      <w:pPr>
        <w:rPr>
          <w:rFonts w:eastAsia="Times New Roman" w:cs="Times New Roman"/>
          <w:lang w:eastAsia="lv-LV"/>
        </w:rPr>
      </w:pPr>
      <w:r w:rsidRPr="00C828F7">
        <w:rPr>
          <w:rFonts w:eastAsia="Times New Roman" w:cs="Times New Roman"/>
          <w:lang w:eastAsia="lv-LV"/>
        </w:rPr>
        <w:t>Mērķu scenārijā tiek iekļauta ietekme no sekojošiem pasākumiem:</w:t>
      </w:r>
    </w:p>
    <w:p w14:paraId="032F8F03" w14:textId="77777777" w:rsidR="00EA62EA" w:rsidRPr="00C828F7" w:rsidRDefault="00EA62EA" w:rsidP="003618B5">
      <w:pPr>
        <w:numPr>
          <w:ilvl w:val="0"/>
          <w:numId w:val="3"/>
        </w:numPr>
        <w:ind w:left="360"/>
        <w:contextualSpacing/>
        <w:rPr>
          <w:rFonts w:eastAsia="Times New Roman" w:cs="Times New Roman"/>
          <w:b/>
          <w:bCs/>
          <w:color w:val="333333"/>
          <w:sz w:val="21"/>
          <w:szCs w:val="21"/>
        </w:rPr>
      </w:pPr>
      <w:r w:rsidRPr="00C828F7">
        <w:rPr>
          <w:rFonts w:eastAsia="Times New Roman" w:cs="Times New Roman"/>
        </w:rPr>
        <w:t>Eiropas Parlamenta un Padomes Regula (ES) 2024/573 (2024. g. 7. februāris) par fluorētajām siltumnīcefekta gāzēm, ar kuru groza Direktīvu (ES) 2019/1937 un atceļ Regulu (ES) Nr. 517/2014;</w:t>
      </w:r>
    </w:p>
    <w:p w14:paraId="528E113F" w14:textId="77777777" w:rsidR="00EA62EA" w:rsidRPr="00C828F7" w:rsidRDefault="00EA62EA" w:rsidP="003618B5">
      <w:pPr>
        <w:numPr>
          <w:ilvl w:val="0"/>
          <w:numId w:val="3"/>
        </w:numPr>
        <w:ind w:left="360"/>
        <w:contextualSpacing/>
        <w:rPr>
          <w:rFonts w:eastAsia="Times New Roman" w:cs="Times New Roman"/>
        </w:rPr>
      </w:pPr>
      <w:r w:rsidRPr="00C828F7">
        <w:rPr>
          <w:rFonts w:eastAsia="Times New Roman" w:cs="Times New Roman"/>
        </w:rPr>
        <w:t>Intensificēta Eiropas Parlamenta un Padomes Direktīva 2006/40/EK (2006. g. 17. maijs) par emisijām no mehānisko transportlīdzekļu gaisa kondicionēšanas sistēmām un par grozījumiem Padomes Direktīvā 70/156/EEK.</w:t>
      </w:r>
    </w:p>
    <w:p w14:paraId="49FF0744" w14:textId="11D64104" w:rsidR="009F66E3" w:rsidRPr="00C828F7" w:rsidRDefault="00EA62EA" w:rsidP="00EA62EA">
      <w:pPr>
        <w:rPr>
          <w:rFonts w:eastAsia="Times New Roman" w:cs="Times New Roman"/>
        </w:rPr>
      </w:pPr>
      <w:r w:rsidRPr="00C828F7">
        <w:rPr>
          <w:rFonts w:eastAsia="Times New Roman" w:cs="Times New Roman"/>
        </w:rPr>
        <w:t xml:space="preserve">Mērķu scenārijā ne-ETS RPPI sektors 2030. g. palielinās SEG emisijas par 45,7%, salīdzinot ar 2005. g. (skat. 3. att.). </w:t>
      </w:r>
    </w:p>
    <w:p w14:paraId="1632E3F4" w14:textId="78AC5E92" w:rsidR="00456655" w:rsidRPr="00C828F7" w:rsidRDefault="00EA62EA" w:rsidP="009F66E3">
      <w:pPr>
        <w:keepLines/>
        <w:jc w:val="center"/>
        <w:rPr>
          <w:rFonts w:eastAsia="Times New Roman" w:cs="Times New Roman"/>
        </w:rPr>
      </w:pPr>
      <w:r w:rsidRPr="00C828F7">
        <w:rPr>
          <w:noProof/>
        </w:rPr>
        <w:drawing>
          <wp:inline distT="0" distB="0" distL="0" distR="0" wp14:anchorId="36C4B663" wp14:editId="3B713188">
            <wp:extent cx="4495798" cy="2976636"/>
            <wp:effectExtent l="0" t="0" r="0" b="0"/>
            <wp:docPr id="500771911" name="Picture 50077191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771911"/>
                    <pic:cNvPicPr/>
                  </pic:nvPicPr>
                  <pic:blipFill>
                    <a:blip r:embed="rId15">
                      <a:extLst>
                        <a:ext uri="{28A0092B-C50C-407E-A947-70E740481C1C}">
                          <a14:useLocalDpi xmlns:a14="http://schemas.microsoft.com/office/drawing/2010/main" val="0"/>
                        </a:ext>
                      </a:extLst>
                    </a:blip>
                    <a:stretch>
                      <a:fillRect/>
                    </a:stretch>
                  </pic:blipFill>
                  <pic:spPr>
                    <a:xfrm>
                      <a:off x="0" y="0"/>
                      <a:ext cx="4495798" cy="2976636"/>
                    </a:xfrm>
                    <a:prstGeom prst="rect">
                      <a:avLst/>
                    </a:prstGeom>
                  </pic:spPr>
                </pic:pic>
              </a:graphicData>
            </a:graphic>
          </wp:inline>
        </w:drawing>
      </w:r>
      <w:r w:rsidR="00003E5A" w:rsidRPr="00C828F7">
        <w:rPr>
          <w:rFonts w:eastAsia="Times New Roman" w:cs="Times New Roman"/>
        </w:rPr>
        <w:t xml:space="preserve"> </w:t>
      </w:r>
      <w:r w:rsidR="00456655" w:rsidRPr="00C828F7">
        <w:rPr>
          <w:rFonts w:eastAsia="Times New Roman" w:cs="Times New Roman"/>
          <w:b/>
          <w:bCs/>
          <w:sz w:val="20"/>
          <w:szCs w:val="20"/>
          <w:lang w:eastAsia="lv-LV"/>
        </w:rPr>
        <w:t xml:space="preserve">3. </w:t>
      </w:r>
      <w:r w:rsidRPr="00C828F7">
        <w:rPr>
          <w:rFonts w:eastAsia="Times New Roman" w:cs="Times New Roman"/>
          <w:b/>
          <w:bCs/>
          <w:sz w:val="20"/>
          <w:szCs w:val="20"/>
          <w:lang w:eastAsia="lv-LV"/>
        </w:rPr>
        <w:t>attēls. RPPI sektora SEG emisijas 2005. - 2030. g. (Mērķu scenārijs) (kt CO</w:t>
      </w:r>
      <w:r w:rsidRPr="00C828F7">
        <w:rPr>
          <w:rFonts w:eastAsia="Times New Roman" w:cs="Times New Roman"/>
          <w:b/>
          <w:bCs/>
          <w:sz w:val="20"/>
          <w:szCs w:val="20"/>
          <w:vertAlign w:val="subscript"/>
        </w:rPr>
        <w:t>2</w:t>
      </w:r>
      <w:r w:rsidRPr="00C828F7">
        <w:rPr>
          <w:rFonts w:eastAsia="Times New Roman" w:cs="Times New Roman"/>
          <w:b/>
          <w:bCs/>
          <w:sz w:val="20"/>
          <w:szCs w:val="20"/>
        </w:rPr>
        <w:t xml:space="preserve"> ekv.)</w:t>
      </w:r>
      <w:r w:rsidRPr="00C828F7">
        <w:rPr>
          <w:rStyle w:val="FootnoteReference"/>
          <w:rFonts w:eastAsia="Times New Roman" w:cs="Times New Roman"/>
          <w:b/>
          <w:bCs/>
          <w:sz w:val="20"/>
          <w:szCs w:val="20"/>
        </w:rPr>
        <w:footnoteReference w:id="51"/>
      </w:r>
    </w:p>
    <w:p w14:paraId="23F41F8E" w14:textId="09EA3AEA" w:rsidR="00EA62EA" w:rsidRPr="00C828F7" w:rsidRDefault="00EA62EA" w:rsidP="00456655">
      <w:pPr>
        <w:pStyle w:val="Virsraksts4"/>
        <w:rPr>
          <w:lang w:val="lv-LV"/>
        </w:rPr>
      </w:pPr>
      <w:r w:rsidRPr="00C828F7">
        <w:rPr>
          <w:lang w:val="lv-LV"/>
        </w:rPr>
        <w:t>Lauksaimniecība</w:t>
      </w:r>
    </w:p>
    <w:p w14:paraId="676B47F3" w14:textId="77777777" w:rsidR="00EA62EA" w:rsidRPr="00C828F7" w:rsidRDefault="00EA62EA" w:rsidP="00EA62EA">
      <w:pPr>
        <w:rPr>
          <w:rFonts w:eastAsia="Times New Roman" w:cs="Times New Roman"/>
          <w:color w:val="242424"/>
        </w:rPr>
      </w:pPr>
      <w:r w:rsidRPr="00C828F7">
        <w:rPr>
          <w:rFonts w:eastAsia="Times New Roman" w:cs="Times New Roman"/>
        </w:rPr>
        <w:t xml:space="preserve">Mērķu scenārijā lauksaimniecības sektorā 2030. g. SEG emisijas pieaugs par 21,5%, salīdzinot ar 2005. g. Savukārt salīdzinot ar Bāzes scenāriju, Mērķu scenārijā ir 0,8% samazinājums. </w:t>
      </w:r>
    </w:p>
    <w:p w14:paraId="19B42C6A" w14:textId="77777777" w:rsidR="00EA62EA" w:rsidRPr="00C828F7" w:rsidRDefault="00EA62EA" w:rsidP="00EA62EA">
      <w:pPr>
        <w:rPr>
          <w:rFonts w:eastAsia="Times New Roman" w:cs="Times New Roman"/>
        </w:rPr>
      </w:pPr>
      <w:r w:rsidRPr="00C828F7">
        <w:rPr>
          <w:rFonts w:eastAsia="Times New Roman" w:cs="Times New Roman"/>
          <w:color w:val="242424"/>
        </w:rPr>
        <w:t>Mērķu scenārijā par 10% samazināsies N</w:t>
      </w:r>
      <w:r w:rsidRPr="00C828F7">
        <w:rPr>
          <w:rFonts w:eastAsia="Times New Roman" w:cs="Times New Roman"/>
          <w:color w:val="242424"/>
          <w:vertAlign w:val="subscript"/>
        </w:rPr>
        <w:t>2</w:t>
      </w:r>
      <w:r w:rsidRPr="00C828F7">
        <w:rPr>
          <w:rFonts w:eastAsia="Times New Roman" w:cs="Times New Roman"/>
          <w:color w:val="242424"/>
        </w:rPr>
        <w:t>O emisijas no lauksaimniecības augsnēm, šo efektu SEG emisijas samazināšanā sniedzot ZIZIMM pasākumam "Mērķtiecīga organisko augšņu apmežošana meliorētās lauksaimniecībā izmantojamās zemēs" (skat. 4. att.). Citi papildus pasākumi Mērķu scenārijā lauksaimniecības sektorā nav definēti.</w:t>
      </w:r>
    </w:p>
    <w:p w14:paraId="3018B101" w14:textId="77777777" w:rsidR="00EA62EA" w:rsidRPr="00C828F7" w:rsidRDefault="00EA62EA" w:rsidP="00EA62EA">
      <w:pPr>
        <w:spacing w:after="0"/>
        <w:jc w:val="center"/>
        <w:rPr>
          <w:rFonts w:eastAsia="Times New Roman" w:cs="Times New Roman"/>
        </w:rPr>
      </w:pPr>
      <w:r w:rsidRPr="00C828F7">
        <w:rPr>
          <w:noProof/>
        </w:rPr>
        <w:drawing>
          <wp:inline distT="0" distB="0" distL="0" distR="0" wp14:anchorId="1427D378" wp14:editId="4E2AC5C0">
            <wp:extent cx="4343398" cy="2532958"/>
            <wp:effectExtent l="0" t="0" r="0" b="0"/>
            <wp:docPr id="987880701" name="Picture 987880701"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880701"/>
                    <pic:cNvPicPr/>
                  </pic:nvPicPr>
                  <pic:blipFill>
                    <a:blip r:embed="rId16">
                      <a:extLst>
                        <a:ext uri="{28A0092B-C50C-407E-A947-70E740481C1C}">
                          <a14:useLocalDpi xmlns:a14="http://schemas.microsoft.com/office/drawing/2010/main" val="0"/>
                        </a:ext>
                      </a:extLst>
                    </a:blip>
                    <a:stretch>
                      <a:fillRect/>
                    </a:stretch>
                  </pic:blipFill>
                  <pic:spPr>
                    <a:xfrm>
                      <a:off x="0" y="0"/>
                      <a:ext cx="4343398" cy="2532958"/>
                    </a:xfrm>
                    <a:prstGeom prst="rect">
                      <a:avLst/>
                    </a:prstGeom>
                  </pic:spPr>
                </pic:pic>
              </a:graphicData>
            </a:graphic>
          </wp:inline>
        </w:drawing>
      </w:r>
    </w:p>
    <w:p w14:paraId="3E4B4CAE" w14:textId="7E7D7646" w:rsidR="00EA62EA" w:rsidRPr="00C828F7" w:rsidRDefault="00EA62EA" w:rsidP="00EA62EA">
      <w:pPr>
        <w:keepNext/>
        <w:jc w:val="center"/>
        <w:rPr>
          <w:rFonts w:eastAsia="Times New Roman" w:cs="Times New Roman"/>
          <w:b/>
          <w:bCs/>
          <w:sz w:val="20"/>
          <w:szCs w:val="20"/>
        </w:rPr>
      </w:pPr>
      <w:r w:rsidRPr="00C828F7">
        <w:rPr>
          <w:rFonts w:eastAsia="Times New Roman" w:cs="Times New Roman"/>
          <w:b/>
          <w:bCs/>
          <w:sz w:val="20"/>
          <w:szCs w:val="20"/>
          <w:lang w:eastAsia="lv-LV"/>
        </w:rPr>
        <w:t>4.attēls.</w:t>
      </w:r>
      <w:r w:rsidR="00003E5A" w:rsidRPr="00C828F7">
        <w:rPr>
          <w:rFonts w:eastAsia="Times New Roman" w:cs="Times New Roman"/>
          <w:b/>
          <w:bCs/>
          <w:sz w:val="20"/>
          <w:szCs w:val="20"/>
          <w:lang w:eastAsia="lv-LV"/>
        </w:rPr>
        <w:t xml:space="preserve"> </w:t>
      </w:r>
      <w:r w:rsidRPr="00C828F7">
        <w:rPr>
          <w:rFonts w:eastAsia="Times New Roman" w:cs="Times New Roman"/>
          <w:b/>
          <w:bCs/>
          <w:sz w:val="20"/>
          <w:szCs w:val="20"/>
        </w:rPr>
        <w:t>Lauksaimniecības sektora SEG emisijas 2005. - 2030. g. (Mērķu scenārijs) (kt CO</w:t>
      </w:r>
      <w:r w:rsidRPr="00C828F7">
        <w:rPr>
          <w:rFonts w:eastAsia="Times New Roman" w:cs="Times New Roman"/>
          <w:b/>
          <w:bCs/>
          <w:sz w:val="20"/>
          <w:szCs w:val="20"/>
          <w:vertAlign w:val="subscript"/>
        </w:rPr>
        <w:t>2</w:t>
      </w:r>
      <w:r w:rsidRPr="00C828F7">
        <w:rPr>
          <w:rFonts w:eastAsia="Times New Roman" w:cs="Times New Roman"/>
          <w:b/>
          <w:bCs/>
          <w:sz w:val="20"/>
          <w:szCs w:val="20"/>
        </w:rPr>
        <w:t xml:space="preserve"> ekv.)</w:t>
      </w:r>
      <w:r w:rsidRPr="00C828F7">
        <w:rPr>
          <w:rStyle w:val="FootnoteReference"/>
          <w:rFonts w:eastAsia="Times New Roman" w:cs="Times New Roman"/>
          <w:b/>
          <w:bCs/>
          <w:sz w:val="20"/>
          <w:szCs w:val="20"/>
        </w:rPr>
        <w:footnoteReference w:id="52"/>
      </w:r>
    </w:p>
    <w:p w14:paraId="6214A460" w14:textId="77777777" w:rsidR="00456655" w:rsidRPr="00C828F7" w:rsidRDefault="00456655" w:rsidP="00EA62EA">
      <w:pPr>
        <w:keepNext/>
        <w:jc w:val="center"/>
        <w:rPr>
          <w:rFonts w:eastAsia="Times New Roman" w:cs="Times New Roman"/>
          <w:b/>
          <w:bCs/>
          <w:sz w:val="20"/>
          <w:szCs w:val="20"/>
        </w:rPr>
      </w:pPr>
    </w:p>
    <w:p w14:paraId="4CF2E1A6" w14:textId="5456FE1E" w:rsidR="00456655" w:rsidRPr="00C828F7" w:rsidRDefault="00EA62EA" w:rsidP="00BD2F83">
      <w:r w:rsidRPr="00C828F7">
        <w:t>Visos gados kā galvenais lauksaimniecības sektora emisiju avots saglabājas lauksaimniecības augšņu apsaimniekošana.</w:t>
      </w:r>
    </w:p>
    <w:p w14:paraId="70D2A977" w14:textId="5A413FE6" w:rsidR="00EA62EA" w:rsidRPr="00C828F7" w:rsidRDefault="00EA62EA" w:rsidP="009F66E3">
      <w:pPr>
        <w:pStyle w:val="Virsraksts4"/>
        <w:rPr>
          <w:lang w:val="lv-LV"/>
        </w:rPr>
      </w:pPr>
      <w:r w:rsidRPr="00C828F7">
        <w:rPr>
          <w:lang w:val="lv-LV"/>
        </w:rPr>
        <w:t>Atkritumu un notekūdeņu apsaimniekošana</w:t>
      </w:r>
    </w:p>
    <w:p w14:paraId="5CBC2C32" w14:textId="77777777" w:rsidR="00EA62EA" w:rsidRPr="00C828F7" w:rsidRDefault="00EA62EA" w:rsidP="00EA62EA">
      <w:pPr>
        <w:rPr>
          <w:rFonts w:eastAsia="Times New Roman" w:cs="Times New Roman"/>
        </w:rPr>
      </w:pPr>
      <w:r w:rsidRPr="00C828F7">
        <w:rPr>
          <w:rFonts w:eastAsia="Times New Roman" w:cs="Times New Roman"/>
        </w:rPr>
        <w:t xml:space="preserve">Mērķu scenārijā atkritumu apsaimniekošanas sektors 2030. g. samazinās SEG emisijas par 40,4%, salīdzinot ar 2005. g. (skat. 5. att.). Savukārt, Mērķu scenārijā ir 1,0% samazinājums, salīdzinot ar Bāzes scenāriju. </w:t>
      </w:r>
    </w:p>
    <w:p w14:paraId="39F85EA5" w14:textId="77777777" w:rsidR="00EA62EA" w:rsidRPr="00C828F7" w:rsidRDefault="00EA62EA" w:rsidP="00EA62EA">
      <w:pPr>
        <w:spacing w:after="0"/>
        <w:jc w:val="center"/>
        <w:rPr>
          <w:rFonts w:eastAsia="Times New Roman" w:cs="Times New Roman"/>
        </w:rPr>
      </w:pPr>
      <w:r w:rsidRPr="00C828F7">
        <w:rPr>
          <w:noProof/>
        </w:rPr>
        <w:drawing>
          <wp:inline distT="0" distB="0" distL="0" distR="0" wp14:anchorId="2BB91103" wp14:editId="2518351E">
            <wp:extent cx="4218351" cy="2597150"/>
            <wp:effectExtent l="0" t="0" r="0" b="0"/>
            <wp:docPr id="561230521" name="Picture 561230521" descr="A graph of numbers and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230521"/>
                    <pic:cNvPicPr/>
                  </pic:nvPicPr>
                  <pic:blipFill>
                    <a:blip r:embed="rId17">
                      <a:extLst>
                        <a:ext uri="{28A0092B-C50C-407E-A947-70E740481C1C}">
                          <a14:useLocalDpi xmlns:a14="http://schemas.microsoft.com/office/drawing/2010/main" val="0"/>
                        </a:ext>
                      </a:extLst>
                    </a:blip>
                    <a:stretch>
                      <a:fillRect/>
                    </a:stretch>
                  </pic:blipFill>
                  <pic:spPr>
                    <a:xfrm>
                      <a:off x="0" y="0"/>
                      <a:ext cx="4218351" cy="2597150"/>
                    </a:xfrm>
                    <a:prstGeom prst="rect">
                      <a:avLst/>
                    </a:prstGeom>
                  </pic:spPr>
                </pic:pic>
              </a:graphicData>
            </a:graphic>
          </wp:inline>
        </w:drawing>
      </w:r>
    </w:p>
    <w:p w14:paraId="0853A9AD" w14:textId="667CCE65" w:rsidR="00EA62EA" w:rsidRPr="00C828F7" w:rsidRDefault="00EA62EA" w:rsidP="00EA62EA">
      <w:pPr>
        <w:keepNext/>
        <w:jc w:val="center"/>
        <w:rPr>
          <w:rFonts w:eastAsia="Times New Roman" w:cs="Times New Roman"/>
          <w:b/>
          <w:bCs/>
          <w:sz w:val="20"/>
          <w:szCs w:val="20"/>
        </w:rPr>
      </w:pPr>
      <w:r w:rsidRPr="00C828F7">
        <w:rPr>
          <w:rFonts w:eastAsia="Times New Roman" w:cs="Times New Roman"/>
          <w:b/>
          <w:bCs/>
          <w:sz w:val="20"/>
          <w:szCs w:val="20"/>
          <w:lang w:eastAsia="lv-LV"/>
        </w:rPr>
        <w:t xml:space="preserve"> 5.attēls.</w:t>
      </w:r>
      <w:r w:rsidR="00003E5A" w:rsidRPr="00C828F7">
        <w:rPr>
          <w:rFonts w:eastAsia="Times New Roman" w:cs="Times New Roman"/>
          <w:b/>
          <w:bCs/>
          <w:sz w:val="20"/>
          <w:szCs w:val="20"/>
          <w:lang w:eastAsia="lv-LV"/>
        </w:rPr>
        <w:t xml:space="preserve"> </w:t>
      </w:r>
      <w:r w:rsidRPr="00C828F7">
        <w:rPr>
          <w:rFonts w:eastAsia="Times New Roman" w:cs="Times New Roman"/>
          <w:b/>
          <w:bCs/>
          <w:sz w:val="20"/>
          <w:szCs w:val="20"/>
        </w:rPr>
        <w:t>Atkritumu un notekūdeņu apsaimniekošanas sektoru SEG emisijas 2005. - 2030. g. (Mērķu scenārijs) (kt CO</w:t>
      </w:r>
      <w:r w:rsidRPr="00C828F7">
        <w:rPr>
          <w:rFonts w:eastAsia="Times New Roman" w:cs="Times New Roman"/>
          <w:b/>
          <w:bCs/>
          <w:sz w:val="20"/>
          <w:szCs w:val="20"/>
          <w:vertAlign w:val="subscript"/>
        </w:rPr>
        <w:t>2</w:t>
      </w:r>
      <w:r w:rsidRPr="00C828F7">
        <w:rPr>
          <w:rFonts w:eastAsia="Times New Roman" w:cs="Times New Roman"/>
          <w:b/>
          <w:bCs/>
          <w:sz w:val="20"/>
          <w:szCs w:val="20"/>
        </w:rPr>
        <w:t xml:space="preserve"> ekv.)</w:t>
      </w:r>
      <w:r w:rsidRPr="00C828F7">
        <w:rPr>
          <w:rStyle w:val="FootnoteReference"/>
          <w:rFonts w:eastAsia="Times New Roman" w:cs="Times New Roman"/>
          <w:b/>
          <w:bCs/>
          <w:sz w:val="20"/>
          <w:szCs w:val="20"/>
        </w:rPr>
        <w:footnoteReference w:id="53"/>
      </w:r>
    </w:p>
    <w:p w14:paraId="0CA0FB23" w14:textId="77777777" w:rsidR="00EA62EA" w:rsidRPr="00C828F7" w:rsidRDefault="00EA62EA" w:rsidP="00EA62EA">
      <w:pPr>
        <w:keepNext/>
        <w:rPr>
          <w:rFonts w:eastAsia="Times New Roman" w:cs="Times New Roman"/>
        </w:rPr>
      </w:pPr>
      <w:r w:rsidRPr="00C828F7">
        <w:rPr>
          <w:rFonts w:eastAsia="Times New Roman" w:cs="Times New Roman"/>
        </w:rPr>
        <w:t>Visos gados kā galvenais atkritumu un notekūdeņu apsaimniekošanas sektora emisiju avots saglabājas atkritumu apglabāšana.</w:t>
      </w:r>
    </w:p>
    <w:p w14:paraId="16CF246A" w14:textId="1636095E" w:rsidR="00EA62EA" w:rsidRPr="00C828F7" w:rsidRDefault="00EA62EA" w:rsidP="009F66E3">
      <w:pPr>
        <w:pStyle w:val="Virsraksts4"/>
        <w:rPr>
          <w:lang w:val="lv-LV"/>
        </w:rPr>
      </w:pPr>
      <w:r w:rsidRPr="00C828F7">
        <w:rPr>
          <w:lang w:val="lv-LV"/>
        </w:rPr>
        <w:t>ZIZIMM sektors</w:t>
      </w:r>
    </w:p>
    <w:p w14:paraId="23B4C0EA" w14:textId="77777777" w:rsidR="00EA62EA" w:rsidRPr="00C828F7" w:rsidRDefault="00EA62EA" w:rsidP="00EA62EA">
      <w:pPr>
        <w:rPr>
          <w:rFonts w:eastAsia="Times New Roman" w:cs="Times New Roman"/>
          <w:lang w:eastAsia="lv-LV"/>
        </w:rPr>
      </w:pPr>
      <w:r w:rsidRPr="00C828F7">
        <w:rPr>
          <w:rFonts w:eastAsia="Times New Roman" w:cs="Times New Roman"/>
          <w:lang w:eastAsia="lv-LV"/>
        </w:rPr>
        <w:t xml:space="preserve">Klimatneitralitātes mērķa sasniegšanai 2030. un 2050. g. īstenojami pasākumi, kas nodrošina gan īstermiņa, gan ilgtermiņa efektu </w:t>
      </w:r>
      <w:r w:rsidRPr="00C828F7">
        <w:rPr>
          <w:rFonts w:eastAsia="Times New Roman" w:cs="Times New Roman"/>
        </w:rPr>
        <w:t>21. gadsimta otrajā pusē</w:t>
      </w:r>
      <w:r w:rsidRPr="00C828F7">
        <w:rPr>
          <w:rFonts w:eastAsia="Times New Roman" w:cs="Times New Roman"/>
          <w:lang w:eastAsia="lv-LV"/>
        </w:rPr>
        <w:t>. Nozīmīgākie pasākumi īstermiņa (2030. g.) mērķu sasniegšanai ir organisko augšņu apmežošana</w:t>
      </w:r>
      <w:r w:rsidRPr="00C828F7">
        <w:rPr>
          <w:rFonts w:eastAsia="Times New Roman" w:cs="Times New Roman"/>
        </w:rPr>
        <w:t>, tajā skaitā atjaunojot pārmitro mežu biotopus, bioogles iestrāde aramzemēs un kokaugu joslu stādījumi</w:t>
      </w:r>
      <w:r w:rsidRPr="00C828F7">
        <w:rPr>
          <w:rFonts w:eastAsia="Times New Roman" w:cs="Times New Roman"/>
          <w:lang w:eastAsia="lv-LV"/>
        </w:rPr>
        <w:t xml:space="preserve">. </w:t>
      </w:r>
    </w:p>
    <w:p w14:paraId="685992A5" w14:textId="77777777" w:rsidR="00EA62EA" w:rsidRPr="00C828F7" w:rsidRDefault="00EA62EA" w:rsidP="00EA62EA">
      <w:pPr>
        <w:rPr>
          <w:rFonts w:eastAsia="Times New Roman" w:cs="Times New Roman"/>
        </w:rPr>
      </w:pPr>
      <w:r w:rsidRPr="00C828F7">
        <w:rPr>
          <w:rFonts w:eastAsia="Times New Roman" w:cs="Times New Roman"/>
        </w:rPr>
        <w:t>Lielāko SEG emisiju samazinājumu lauksaimniecībā izmantojamās zemēs var nodrošināt bioogles vai torificētās koksnes izmantošana augsnes bagātināšanai ar organiskajām vielām. Bioogles un torificētās koksnes izmantošana augsnes ielabošanai līdz 2030. g. nodrošinās SEG emisiju samazinājumu par 3,53 milj. tonnām CO</w:t>
      </w:r>
      <w:r w:rsidRPr="00C828F7">
        <w:rPr>
          <w:rFonts w:eastAsia="Times New Roman" w:cs="Times New Roman"/>
          <w:vertAlign w:val="subscript"/>
        </w:rPr>
        <w:t>2</w:t>
      </w:r>
      <w:r w:rsidRPr="00C828F7">
        <w:rPr>
          <w:rFonts w:eastAsia="Times New Roman" w:cs="Times New Roman"/>
        </w:rPr>
        <w:t>, kā arī samazinās barības vielu izskalošanos no lauksaimniecībā izmantojamām zemēm un mazinās ar sausumu un karstumu saistītos riskus zemkopībā.</w:t>
      </w:r>
    </w:p>
    <w:p w14:paraId="4F5BA247" w14:textId="77777777" w:rsidR="00EA62EA" w:rsidRPr="00C828F7" w:rsidRDefault="00EA62EA" w:rsidP="00EA62EA">
      <w:pPr>
        <w:spacing w:after="0"/>
        <w:rPr>
          <w:rFonts w:eastAsia="Times New Roman" w:cs="Times New Roman"/>
          <w:lang w:eastAsia="lv-LV"/>
        </w:rPr>
      </w:pPr>
      <w:r w:rsidRPr="00C828F7">
        <w:rPr>
          <w:rFonts w:eastAsia="Times New Roman" w:cs="Times New Roman"/>
          <w:lang w:eastAsia="lv-LV"/>
        </w:rPr>
        <w:t>Viens no priekšnosacījumiem klimatneitralitātes mērķu sasniegšanai ir kūdras ieguves nepalielināšana,</w:t>
      </w:r>
      <w:r w:rsidRPr="00C828F7" w:rsidDel="4F2DC50F">
        <w:rPr>
          <w:rFonts w:eastAsia="Times New Roman" w:cs="Times New Roman"/>
          <w:lang w:eastAsia="lv-LV"/>
        </w:rPr>
        <w:t xml:space="preserve"> salīdzinot ar </w:t>
      </w:r>
      <w:r w:rsidRPr="00C828F7">
        <w:rPr>
          <w:rFonts w:eastAsia="Times New Roman" w:cs="Times New Roman"/>
          <w:lang w:eastAsia="lv-LV"/>
        </w:rPr>
        <w:t>Kūdras ilgtspējīgas izmantošanas pamatnostādnēs 2020. - 2030.g. noteikto apjomu (</w:t>
      </w:r>
      <w:r w:rsidRPr="00C828F7">
        <w:rPr>
          <w:rFonts w:eastAsia="Times New Roman" w:cs="Times New Roman"/>
          <w:color w:val="414142"/>
        </w:rPr>
        <w:t>1,2 milj.t</w:t>
      </w:r>
      <w:r w:rsidRPr="00C828F7">
        <w:rPr>
          <w:rFonts w:eastAsia="Times New Roman" w:cs="Times New Roman"/>
        </w:rPr>
        <w:t>)</w:t>
      </w:r>
      <w:r w:rsidRPr="00C828F7">
        <w:rPr>
          <w:rFonts w:eastAsia="Times New Roman" w:cs="Times New Roman"/>
          <w:lang w:eastAsia="lv-LV"/>
        </w:rPr>
        <w:t xml:space="preserve">. </w:t>
      </w:r>
    </w:p>
    <w:p w14:paraId="096D4B92" w14:textId="77777777" w:rsidR="00EA62EA" w:rsidRPr="00C828F7" w:rsidRDefault="00EA62EA" w:rsidP="00EA62EA">
      <w:pPr>
        <w:spacing w:after="0"/>
        <w:jc w:val="center"/>
        <w:rPr>
          <w:rFonts w:eastAsia="Times New Roman" w:cs="Times New Roman"/>
        </w:rPr>
      </w:pPr>
      <w:r w:rsidRPr="00C828F7">
        <w:rPr>
          <w:noProof/>
        </w:rPr>
        <w:drawing>
          <wp:inline distT="0" distB="0" distL="0" distR="0" wp14:anchorId="0B70A4EC" wp14:editId="132EBA49">
            <wp:extent cx="4143375" cy="2497779"/>
            <wp:effectExtent l="0" t="0" r="0" b="0"/>
            <wp:docPr id="53314590" name="Picture 53314590" descr="A graph with different colored ba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14590"/>
                    <pic:cNvPicPr/>
                  </pic:nvPicPr>
                  <pic:blipFill>
                    <a:blip r:embed="rId18">
                      <a:extLst>
                        <a:ext uri="{28A0092B-C50C-407E-A947-70E740481C1C}">
                          <a14:useLocalDpi xmlns:a14="http://schemas.microsoft.com/office/drawing/2010/main" val="0"/>
                        </a:ext>
                      </a:extLst>
                    </a:blip>
                    <a:stretch>
                      <a:fillRect/>
                    </a:stretch>
                  </pic:blipFill>
                  <pic:spPr>
                    <a:xfrm>
                      <a:off x="0" y="0"/>
                      <a:ext cx="4143375" cy="2497779"/>
                    </a:xfrm>
                    <a:prstGeom prst="rect">
                      <a:avLst/>
                    </a:prstGeom>
                  </pic:spPr>
                </pic:pic>
              </a:graphicData>
            </a:graphic>
          </wp:inline>
        </w:drawing>
      </w:r>
    </w:p>
    <w:p w14:paraId="40F8E858" w14:textId="6C0F02D3" w:rsidR="00EA62EA" w:rsidRPr="00C828F7" w:rsidRDefault="00EA62EA" w:rsidP="00EA62EA">
      <w:pPr>
        <w:spacing w:after="0"/>
        <w:jc w:val="center"/>
        <w:rPr>
          <w:rFonts w:eastAsia="Times New Roman" w:cs="Times New Roman"/>
          <w:b/>
          <w:bCs/>
          <w:sz w:val="20"/>
          <w:szCs w:val="20"/>
        </w:rPr>
      </w:pPr>
      <w:r w:rsidRPr="00C828F7">
        <w:rPr>
          <w:rFonts w:eastAsia="Times New Roman" w:cs="Times New Roman"/>
          <w:b/>
          <w:bCs/>
          <w:sz w:val="20"/>
          <w:szCs w:val="20"/>
          <w:lang w:eastAsia="lv-LV"/>
        </w:rPr>
        <w:t>6.attēls.</w:t>
      </w:r>
      <w:r w:rsidR="00003E5A" w:rsidRPr="00C828F7">
        <w:rPr>
          <w:rFonts w:eastAsia="Times New Roman" w:cs="Times New Roman"/>
          <w:b/>
          <w:bCs/>
          <w:sz w:val="20"/>
          <w:szCs w:val="20"/>
          <w:lang w:eastAsia="lv-LV"/>
        </w:rPr>
        <w:t xml:space="preserve"> </w:t>
      </w:r>
      <w:r w:rsidRPr="00C828F7">
        <w:rPr>
          <w:rFonts w:eastAsia="Times New Roman" w:cs="Times New Roman"/>
          <w:b/>
          <w:bCs/>
          <w:sz w:val="20"/>
          <w:szCs w:val="20"/>
        </w:rPr>
        <w:t>ZIZIMM sektora SEG emisijas 2005.-2030. g. (Mērķu scenārijs) (kt CO</w:t>
      </w:r>
      <w:r w:rsidRPr="00C828F7">
        <w:rPr>
          <w:rFonts w:eastAsia="Times New Roman" w:cs="Times New Roman"/>
          <w:b/>
          <w:bCs/>
          <w:sz w:val="20"/>
          <w:szCs w:val="20"/>
          <w:vertAlign w:val="subscript"/>
        </w:rPr>
        <w:t>2</w:t>
      </w:r>
      <w:r w:rsidRPr="00C828F7">
        <w:rPr>
          <w:rFonts w:eastAsia="Times New Roman" w:cs="Times New Roman"/>
          <w:b/>
          <w:bCs/>
          <w:sz w:val="20"/>
          <w:szCs w:val="20"/>
        </w:rPr>
        <w:t xml:space="preserve"> ekv.)</w:t>
      </w:r>
      <w:r w:rsidRPr="00C828F7">
        <w:rPr>
          <w:rStyle w:val="FootnoteReference"/>
          <w:rFonts w:eastAsia="Times New Roman" w:cs="Times New Roman"/>
          <w:b/>
          <w:bCs/>
          <w:sz w:val="20"/>
          <w:szCs w:val="20"/>
        </w:rPr>
        <w:footnoteReference w:id="54"/>
      </w:r>
    </w:p>
    <w:p w14:paraId="27F65CAD" w14:textId="7F65316A" w:rsidR="00EA62EA" w:rsidRPr="00C828F7" w:rsidRDefault="00EA62EA" w:rsidP="00EA62EA">
      <w:pPr>
        <w:spacing w:after="0"/>
        <w:rPr>
          <w:rFonts w:eastAsia="Times New Roman" w:cs="Times New Roman"/>
        </w:rPr>
      </w:pPr>
      <w:r w:rsidRPr="00C828F7">
        <w:rPr>
          <w:rFonts w:eastAsia="Times New Roman" w:cs="Times New Roman"/>
        </w:rPr>
        <w:t>Saskaņā ar Bāzes scenāriju Latvija nesasniegs ZIZIMM sektoram noteikto 2030. g. mērķrādītāju -</w:t>
      </w:r>
      <w:r w:rsidR="00003E5A" w:rsidRPr="00C828F7">
        <w:rPr>
          <w:rFonts w:eastAsia="Times New Roman" w:cs="Times New Roman"/>
        </w:rPr>
        <w:t xml:space="preserve"> </w:t>
      </w:r>
      <w:r w:rsidRPr="00C828F7">
        <w:rPr>
          <w:rFonts w:eastAsia="Times New Roman" w:cs="Times New Roman"/>
        </w:rPr>
        <w:t>ZIZIMM sektora neto SEG emisijas 2030. g. prognozētas 3294,60 kt CO2 ekv. Tas saistīts ar SEG emisijām no organiskajām augsnēm aramzemēs, zālājos un mitrājos un CO2 piesaistes samazinājumu mežu zemēs.</w:t>
      </w:r>
    </w:p>
    <w:p w14:paraId="314E111F" w14:textId="77777777" w:rsidR="00EA62EA" w:rsidRPr="00C828F7" w:rsidRDefault="00EA62EA" w:rsidP="00EA62EA">
      <w:pPr>
        <w:spacing w:after="0"/>
        <w:rPr>
          <w:rFonts w:eastAsia="Times New Roman" w:cs="Times New Roman"/>
        </w:rPr>
      </w:pPr>
      <w:r w:rsidRPr="00C828F7">
        <w:rPr>
          <w:rFonts w:eastAsia="Times New Roman" w:cs="Times New Roman"/>
        </w:rPr>
        <w:t xml:space="preserve">Balstoties uz prognozē, Latvijai sasniegt SEG emisiju mērķus ne-ETS un ZIZIMM sektorā laika periodā līdz 2030. g. būs izaicinājums, bet tie ir būtiski virzībā uz klimatneitralitāti. </w:t>
      </w:r>
    </w:p>
    <w:p w14:paraId="181F05F2" w14:textId="2B973123" w:rsidR="00EA62EA" w:rsidRPr="00C828F7" w:rsidRDefault="00EA62EA" w:rsidP="01163875">
      <w:pPr>
        <w:keepNext/>
        <w:keepLines/>
        <w:spacing w:before="240" w:after="0"/>
        <w:rPr>
          <w:rFonts w:eastAsia="Times New Roman" w:cs="Times New Roman"/>
          <w:lang w:eastAsia="lv-LV"/>
        </w:rPr>
      </w:pPr>
      <w:r w:rsidRPr="00C828F7">
        <w:rPr>
          <w:rFonts w:eastAsia="Times New Roman" w:cs="Times New Roman"/>
        </w:rPr>
        <w:t>Turpmāk nepieciešams veikt pastāvīgu faktiskās situācijas novērtēšanu un uzraudzību un periodiski ik pēc pieciem gadiem jāveic Plāna aktualizēšana, ņemot vērā, gan to, vai plānotās aktivitātes izdevies īstenot iecerētajā apjomā, gan arī vai to īstenošana sniegusi prognozētos rezultātus.</w:t>
      </w:r>
    </w:p>
    <w:p w14:paraId="36AFF931" w14:textId="3650DBE5" w:rsidR="00887F3E" w:rsidRPr="00C828F7" w:rsidRDefault="00887F3E" w:rsidP="009F66E3">
      <w:pPr>
        <w:pStyle w:val="Virsraksts2"/>
        <w:rPr>
          <w:lang w:val="lv-LV"/>
        </w:rPr>
      </w:pPr>
      <w:bookmarkStart w:id="190" w:name="_Toc190771566"/>
      <w:r w:rsidRPr="00C828F7">
        <w:rPr>
          <w:lang w:val="lv-LV"/>
        </w:rPr>
        <w:t>Dimensija II: Energoefektivitāte</w:t>
      </w:r>
      <w:bookmarkEnd w:id="190"/>
    </w:p>
    <w:p w14:paraId="152C5EC9" w14:textId="389587B9" w:rsidR="00F00A5A" w:rsidRPr="00C828F7" w:rsidRDefault="00F00A5A" w:rsidP="00BD2F83">
      <w:pPr>
        <w:jc w:val="right"/>
        <w:rPr>
          <w:b/>
        </w:rPr>
      </w:pPr>
      <w:r w:rsidRPr="00C828F7">
        <w:rPr>
          <w:b/>
        </w:rPr>
        <w:t>2.</w:t>
      </w:r>
      <w:r w:rsidR="003A1464">
        <w:rPr>
          <w:b/>
        </w:rPr>
        <w:t> </w:t>
      </w:r>
      <w:r w:rsidRPr="00C828F7">
        <w:rPr>
          <w:b/>
        </w:rPr>
        <w:t>tabula. Energoefektivitātes mērķi</w:t>
      </w:r>
      <w:r w:rsidR="008F65C1" w:rsidRPr="00C828F7">
        <w:rPr>
          <w:rStyle w:val="FootnoteReference"/>
          <w:rFonts w:eastAsia="Times New Roman" w:cs="Times New Roman"/>
          <w:b/>
          <w:bCs/>
        </w:rPr>
        <w:footnoteReference w:id="55"/>
      </w:r>
    </w:p>
    <w:tbl>
      <w:tblPr>
        <w:tblW w:w="1003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32"/>
        <w:gridCol w:w="1081"/>
        <w:gridCol w:w="1036"/>
        <w:gridCol w:w="1228"/>
        <w:gridCol w:w="1249"/>
        <w:gridCol w:w="1210"/>
      </w:tblGrid>
      <w:tr w:rsidR="00887F3E" w:rsidRPr="00C828F7" w14:paraId="199DD51D" w14:textId="77777777" w:rsidTr="00B90372">
        <w:trPr>
          <w:trHeight w:val="284"/>
          <w:jc w:val="center"/>
        </w:trPr>
        <w:tc>
          <w:tcPr>
            <w:tcW w:w="4232" w:type="dxa"/>
            <w:vMerge w:val="restart"/>
            <w:tcBorders>
              <w:top w:val="single" w:sz="2" w:space="0" w:color="auto"/>
              <w:left w:val="single" w:sz="2" w:space="0" w:color="auto"/>
              <w:right w:val="single" w:sz="2" w:space="0" w:color="auto"/>
            </w:tcBorders>
            <w:shd w:val="clear" w:color="auto" w:fill="747474" w:themeFill="background2" w:themeFillShade="80"/>
            <w:tcMar>
              <w:left w:w="28" w:type="dxa"/>
              <w:right w:w="28" w:type="dxa"/>
            </w:tcMar>
            <w:vAlign w:val="center"/>
          </w:tcPr>
          <w:p w14:paraId="17F78AEB" w14:textId="77777777" w:rsidR="00887F3E" w:rsidRPr="00C828F7" w:rsidRDefault="00887F3E">
            <w:pPr>
              <w:spacing w:before="0" w:after="0"/>
              <w:ind w:right="284"/>
              <w:jc w:val="center"/>
              <w:rPr>
                <w:rFonts w:eastAsia="Times New Roman" w:cs="Times New Roman"/>
                <w:color w:val="FFFFFF" w:themeColor="background1"/>
              </w:rPr>
            </w:pPr>
            <w:r w:rsidRPr="00C828F7">
              <w:rPr>
                <w:rFonts w:eastAsia="Times New Roman" w:cs="Times New Roman"/>
                <w:b/>
                <w:bCs/>
                <w:color w:val="FFFFFF" w:themeColor="background1"/>
              </w:rPr>
              <w:t>Mērķis</w:t>
            </w:r>
          </w:p>
        </w:tc>
        <w:tc>
          <w:tcPr>
            <w:tcW w:w="2117" w:type="dxa"/>
            <w:gridSpan w:val="2"/>
            <w:tcBorders>
              <w:top w:val="single" w:sz="2" w:space="0" w:color="auto"/>
              <w:left w:val="single" w:sz="2" w:space="0" w:color="auto"/>
              <w:bottom w:val="single" w:sz="2" w:space="0" w:color="auto"/>
              <w:right w:val="single" w:sz="2" w:space="0" w:color="auto"/>
            </w:tcBorders>
            <w:shd w:val="clear" w:color="auto" w:fill="747474" w:themeFill="background2" w:themeFillShade="80"/>
            <w:tcMar>
              <w:left w:w="28" w:type="dxa"/>
              <w:right w:w="28" w:type="dxa"/>
            </w:tcMar>
            <w:vAlign w:val="center"/>
          </w:tcPr>
          <w:p w14:paraId="0E99231B" w14:textId="77777777" w:rsidR="00887F3E" w:rsidRPr="00C828F7" w:rsidRDefault="00887F3E">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Faktiskā</w:t>
            </w:r>
          </w:p>
          <w:p w14:paraId="23E46C19" w14:textId="77777777" w:rsidR="00887F3E" w:rsidRPr="00C828F7" w:rsidRDefault="00887F3E">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vērtība</w:t>
            </w:r>
            <w:r w:rsidRPr="00C828F7">
              <w:rPr>
                <w:rStyle w:val="FootnoteReference"/>
                <w:rFonts w:eastAsia="Times New Roman" w:cs="Times New Roman"/>
                <w:color w:val="FFFFFF" w:themeColor="background1"/>
                <w:sz w:val="26"/>
                <w:szCs w:val="26"/>
              </w:rPr>
              <w:footnoteReference w:id="56"/>
            </w:r>
          </w:p>
        </w:tc>
        <w:tc>
          <w:tcPr>
            <w:tcW w:w="2477" w:type="dxa"/>
            <w:gridSpan w:val="2"/>
            <w:tcBorders>
              <w:top w:val="single" w:sz="2" w:space="0" w:color="auto"/>
              <w:left w:val="single" w:sz="2" w:space="0" w:color="auto"/>
              <w:bottom w:val="single" w:sz="2" w:space="0" w:color="auto"/>
              <w:right w:val="single" w:sz="2" w:space="0" w:color="auto"/>
            </w:tcBorders>
            <w:shd w:val="clear" w:color="auto" w:fill="747474" w:themeFill="background2" w:themeFillShade="80"/>
            <w:tcMar>
              <w:left w:w="28" w:type="dxa"/>
              <w:right w:w="28" w:type="dxa"/>
            </w:tcMar>
            <w:vAlign w:val="center"/>
          </w:tcPr>
          <w:p w14:paraId="0D13B1C8" w14:textId="77777777" w:rsidR="00887F3E" w:rsidRPr="00C828F7" w:rsidRDefault="00887F3E">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Prognozētās vērtības</w:t>
            </w:r>
          </w:p>
          <w:p w14:paraId="4798100F" w14:textId="77777777" w:rsidR="00887F3E" w:rsidRPr="00C828F7" w:rsidRDefault="00887F3E">
            <w:pPr>
              <w:spacing w:before="0" w:after="0"/>
              <w:jc w:val="center"/>
              <w:rPr>
                <w:rFonts w:eastAsia="Times New Roman" w:cs="Times New Roman"/>
                <w:color w:val="FFFFFF" w:themeColor="background1"/>
                <w:lang w:eastAsia="lv-LV"/>
              </w:rPr>
            </w:pPr>
            <w:r w:rsidRPr="00C828F7">
              <w:rPr>
                <w:rFonts w:eastAsia="Times New Roman" w:cs="Times New Roman"/>
                <w:b/>
                <w:bCs/>
                <w:color w:val="FFFFFF" w:themeColor="background1"/>
              </w:rPr>
              <w:t>2030</w:t>
            </w:r>
          </w:p>
        </w:tc>
        <w:tc>
          <w:tcPr>
            <w:tcW w:w="1210" w:type="dxa"/>
            <w:tcBorders>
              <w:top w:val="single" w:sz="2" w:space="0" w:color="auto"/>
              <w:left w:val="single" w:sz="2" w:space="0" w:color="auto"/>
              <w:bottom w:val="single" w:sz="2" w:space="0" w:color="auto"/>
              <w:right w:val="single" w:sz="2" w:space="0" w:color="auto"/>
            </w:tcBorders>
            <w:shd w:val="clear" w:color="auto" w:fill="747474" w:themeFill="background2" w:themeFillShade="80"/>
            <w:vAlign w:val="center"/>
          </w:tcPr>
          <w:p w14:paraId="2FACF773" w14:textId="77777777" w:rsidR="00887F3E" w:rsidRPr="00C828F7" w:rsidRDefault="00887F3E">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Mērķa vērtība</w:t>
            </w:r>
          </w:p>
        </w:tc>
      </w:tr>
      <w:tr w:rsidR="00887F3E" w:rsidRPr="00C828F7" w14:paraId="5BEF93C0" w14:textId="77777777" w:rsidTr="00B90372">
        <w:trPr>
          <w:trHeight w:val="284"/>
          <w:jc w:val="center"/>
        </w:trPr>
        <w:tc>
          <w:tcPr>
            <w:tcW w:w="4232" w:type="dxa"/>
            <w:vMerge/>
            <w:tcMar>
              <w:left w:w="28" w:type="dxa"/>
              <w:right w:w="28" w:type="dxa"/>
            </w:tcMar>
            <w:vAlign w:val="center"/>
          </w:tcPr>
          <w:p w14:paraId="5705874F" w14:textId="77777777" w:rsidR="00887F3E" w:rsidRPr="00C828F7" w:rsidRDefault="00887F3E">
            <w:pPr>
              <w:spacing w:before="0" w:after="0"/>
              <w:ind w:right="284"/>
              <w:rPr>
                <w:rFonts w:cs="Times New Roman"/>
                <w:color w:val="FFFFFF" w:themeColor="background1"/>
              </w:rPr>
            </w:pPr>
          </w:p>
        </w:tc>
        <w:tc>
          <w:tcPr>
            <w:tcW w:w="1081" w:type="dxa"/>
            <w:tcBorders>
              <w:top w:val="single" w:sz="2" w:space="0" w:color="auto"/>
              <w:left w:val="single" w:sz="2" w:space="0" w:color="auto"/>
              <w:bottom w:val="single" w:sz="2" w:space="0" w:color="auto"/>
              <w:right w:val="single" w:sz="2" w:space="0" w:color="auto"/>
            </w:tcBorders>
            <w:shd w:val="clear" w:color="auto" w:fill="747474" w:themeFill="background2" w:themeFillShade="80"/>
            <w:tcMar>
              <w:left w:w="28" w:type="dxa"/>
              <w:right w:w="28" w:type="dxa"/>
            </w:tcMar>
            <w:vAlign w:val="center"/>
          </w:tcPr>
          <w:p w14:paraId="0A24D05F" w14:textId="77777777" w:rsidR="00887F3E" w:rsidRPr="00C828F7" w:rsidRDefault="00887F3E">
            <w:pPr>
              <w:spacing w:before="0" w:after="0"/>
              <w:jc w:val="center"/>
              <w:rPr>
                <w:rFonts w:eastAsia="Times New Roman" w:cs="Times New Roman"/>
                <w:b/>
                <w:bCs/>
                <w:color w:val="FFFFFF" w:themeColor="background1"/>
                <w:lang w:eastAsia="lv-LV"/>
              </w:rPr>
            </w:pPr>
            <w:r w:rsidRPr="00C828F7">
              <w:rPr>
                <w:rFonts w:eastAsia="Times New Roman" w:cs="Times New Roman"/>
                <w:b/>
                <w:bCs/>
                <w:color w:val="FFFFFF" w:themeColor="background1"/>
              </w:rPr>
              <w:t>2021</w:t>
            </w:r>
          </w:p>
        </w:tc>
        <w:tc>
          <w:tcPr>
            <w:tcW w:w="1036" w:type="dxa"/>
            <w:tcBorders>
              <w:top w:val="single" w:sz="2" w:space="0" w:color="auto"/>
              <w:left w:val="single" w:sz="2" w:space="0" w:color="auto"/>
              <w:bottom w:val="single" w:sz="2" w:space="0" w:color="auto"/>
              <w:right w:val="single" w:sz="2" w:space="0" w:color="auto"/>
            </w:tcBorders>
            <w:shd w:val="clear" w:color="auto" w:fill="747474" w:themeFill="background2" w:themeFillShade="80"/>
            <w:vAlign w:val="center"/>
          </w:tcPr>
          <w:p w14:paraId="415A8ADA" w14:textId="77777777" w:rsidR="00887F3E" w:rsidRPr="00C828F7" w:rsidRDefault="00887F3E">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2022</w:t>
            </w:r>
          </w:p>
        </w:tc>
        <w:tc>
          <w:tcPr>
            <w:tcW w:w="1228" w:type="dxa"/>
            <w:tcBorders>
              <w:top w:val="single" w:sz="2" w:space="0" w:color="auto"/>
              <w:left w:val="single" w:sz="2" w:space="0" w:color="auto"/>
              <w:bottom w:val="single" w:sz="2" w:space="0" w:color="auto"/>
              <w:right w:val="single" w:sz="2" w:space="0" w:color="auto"/>
            </w:tcBorders>
            <w:shd w:val="clear" w:color="auto" w:fill="747474" w:themeFill="background2" w:themeFillShade="80"/>
            <w:tcMar>
              <w:left w:w="28" w:type="dxa"/>
              <w:right w:w="28" w:type="dxa"/>
            </w:tcMar>
            <w:vAlign w:val="center"/>
          </w:tcPr>
          <w:p w14:paraId="498DABD4" w14:textId="77777777" w:rsidR="00887F3E" w:rsidRPr="00C828F7" w:rsidRDefault="00887F3E">
            <w:pPr>
              <w:spacing w:before="0" w:after="0"/>
              <w:jc w:val="center"/>
              <w:rPr>
                <w:rFonts w:eastAsia="Times New Roman" w:cs="Times New Roman"/>
                <w:b/>
                <w:bCs/>
                <w:color w:val="FFFFFF" w:themeColor="background1"/>
                <w:lang w:eastAsia="lv-LV"/>
              </w:rPr>
            </w:pPr>
            <w:r w:rsidRPr="00C828F7">
              <w:rPr>
                <w:rFonts w:eastAsia="Times New Roman" w:cs="Times New Roman"/>
                <w:b/>
                <w:bCs/>
                <w:color w:val="FFFFFF" w:themeColor="background1"/>
              </w:rPr>
              <w:t>Bāzes scenārijs</w:t>
            </w:r>
          </w:p>
        </w:tc>
        <w:tc>
          <w:tcPr>
            <w:tcW w:w="1249" w:type="dxa"/>
            <w:tcBorders>
              <w:top w:val="single" w:sz="2" w:space="0" w:color="auto"/>
              <w:left w:val="single" w:sz="2" w:space="0" w:color="auto"/>
              <w:bottom w:val="single" w:sz="2" w:space="0" w:color="auto"/>
              <w:right w:val="single" w:sz="2" w:space="0" w:color="auto"/>
            </w:tcBorders>
            <w:shd w:val="clear" w:color="auto" w:fill="747474" w:themeFill="background2" w:themeFillShade="80"/>
            <w:tcMar>
              <w:left w:w="28" w:type="dxa"/>
              <w:right w:w="28" w:type="dxa"/>
            </w:tcMar>
            <w:vAlign w:val="center"/>
          </w:tcPr>
          <w:p w14:paraId="5B05CDAA" w14:textId="77777777" w:rsidR="00887F3E" w:rsidRPr="00C828F7" w:rsidRDefault="00887F3E">
            <w:pPr>
              <w:spacing w:before="0" w:after="0"/>
              <w:jc w:val="center"/>
              <w:rPr>
                <w:rFonts w:eastAsia="Times New Roman" w:cs="Times New Roman"/>
                <w:b/>
                <w:bCs/>
                <w:color w:val="FFFFFF" w:themeColor="background1"/>
                <w:lang w:eastAsia="lv-LV"/>
              </w:rPr>
            </w:pPr>
            <w:r w:rsidRPr="00C828F7">
              <w:rPr>
                <w:rFonts w:eastAsia="Times New Roman" w:cs="Times New Roman"/>
                <w:b/>
                <w:bCs/>
                <w:color w:val="FFFFFF" w:themeColor="background1"/>
              </w:rPr>
              <w:t>Mērķu scenārijs</w:t>
            </w:r>
          </w:p>
        </w:tc>
        <w:tc>
          <w:tcPr>
            <w:tcW w:w="1210" w:type="dxa"/>
            <w:tcBorders>
              <w:top w:val="single" w:sz="2" w:space="0" w:color="auto"/>
              <w:left w:val="single" w:sz="2" w:space="0" w:color="auto"/>
              <w:bottom w:val="single" w:sz="2" w:space="0" w:color="auto"/>
              <w:right w:val="single" w:sz="2" w:space="0" w:color="auto"/>
            </w:tcBorders>
            <w:shd w:val="clear" w:color="auto" w:fill="747474" w:themeFill="background2" w:themeFillShade="80"/>
            <w:vAlign w:val="center"/>
          </w:tcPr>
          <w:p w14:paraId="08AFD0F2" w14:textId="77777777" w:rsidR="00887F3E" w:rsidRPr="00C828F7" w:rsidRDefault="00887F3E">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2030</w:t>
            </w:r>
            <w:r w:rsidRPr="00C828F7">
              <w:rPr>
                <w:rFonts w:eastAsia="Times New Roman" w:cs="Times New Roman"/>
                <w:b/>
                <w:bCs/>
                <w:color w:val="FFFFFF" w:themeColor="background1"/>
                <w:vertAlign w:val="superscript"/>
              </w:rPr>
              <w:footnoteReference w:id="57"/>
            </w:r>
          </w:p>
        </w:tc>
      </w:tr>
      <w:tr w:rsidR="00887F3E" w:rsidRPr="00C828F7" w14:paraId="66789912" w14:textId="77777777" w:rsidTr="00B90372">
        <w:trPr>
          <w:trHeight w:val="284"/>
          <w:jc w:val="center"/>
        </w:trPr>
        <w:tc>
          <w:tcPr>
            <w:tcW w:w="423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10423AA" w14:textId="77777777" w:rsidR="00887F3E" w:rsidRPr="00C828F7" w:rsidRDefault="00887F3E">
            <w:pPr>
              <w:spacing w:before="0" w:after="0"/>
              <w:ind w:right="284"/>
              <w:rPr>
                <w:rFonts w:eastAsia="Times New Roman" w:cs="Times New Roman"/>
                <w:color w:val="000000" w:themeColor="text1"/>
              </w:rPr>
            </w:pPr>
            <w:r w:rsidRPr="00C828F7">
              <w:rPr>
                <w:rFonts w:eastAsia="Times New Roman" w:cs="Times New Roman"/>
                <w:color w:val="000000" w:themeColor="text1"/>
                <w:lang w:eastAsia="lv-LV"/>
              </w:rPr>
              <w:t>kopējā enerģijas patēriņa apjoms (GWh)</w:t>
            </w:r>
          </w:p>
        </w:tc>
        <w:tc>
          <w:tcPr>
            <w:tcW w:w="108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66D8EE59" w14:textId="77777777" w:rsidR="00887F3E" w:rsidRPr="00C828F7" w:rsidRDefault="00887F3E">
            <w:pPr>
              <w:spacing w:before="0" w:after="0"/>
              <w:jc w:val="center"/>
              <w:rPr>
                <w:rFonts w:eastAsia="Times New Roman" w:cs="Times New Roman"/>
                <w:color w:val="000000" w:themeColor="text1"/>
              </w:rPr>
            </w:pPr>
            <w:r w:rsidRPr="00C828F7">
              <w:rPr>
                <w:rFonts w:eastAsia="Times New Roman" w:cs="Times New Roman"/>
                <w:color w:val="000000" w:themeColor="text1"/>
                <w:lang w:eastAsia="lv-LV"/>
              </w:rPr>
              <w:t>52 291 </w:t>
            </w:r>
          </w:p>
        </w:tc>
        <w:tc>
          <w:tcPr>
            <w:tcW w:w="1036" w:type="dxa"/>
            <w:tcBorders>
              <w:top w:val="single" w:sz="2" w:space="0" w:color="auto"/>
              <w:left w:val="single" w:sz="2" w:space="0" w:color="auto"/>
              <w:bottom w:val="single" w:sz="2" w:space="0" w:color="auto"/>
              <w:right w:val="single" w:sz="2" w:space="0" w:color="auto"/>
            </w:tcBorders>
            <w:shd w:val="clear" w:color="auto" w:fill="auto"/>
            <w:vAlign w:val="center"/>
          </w:tcPr>
          <w:p w14:paraId="2B3CB203"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rPr>
              <w:t>50 088</w:t>
            </w:r>
          </w:p>
        </w:tc>
        <w:tc>
          <w:tcPr>
            <w:tcW w:w="122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285E339"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47 856</w:t>
            </w:r>
          </w:p>
        </w:tc>
        <w:tc>
          <w:tcPr>
            <w:tcW w:w="124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56ADC24"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46 877</w:t>
            </w:r>
          </w:p>
        </w:tc>
        <w:tc>
          <w:tcPr>
            <w:tcW w:w="1210" w:type="dxa"/>
            <w:tcBorders>
              <w:top w:val="single" w:sz="2" w:space="0" w:color="auto"/>
              <w:left w:val="single" w:sz="2" w:space="0" w:color="auto"/>
              <w:bottom w:val="single" w:sz="2" w:space="0" w:color="auto"/>
              <w:right w:val="single" w:sz="2" w:space="0" w:color="auto"/>
            </w:tcBorders>
            <w:vAlign w:val="center"/>
          </w:tcPr>
          <w:p w14:paraId="1F8C5A80"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lang w:eastAsia="lv-LV"/>
              </w:rPr>
              <w:t>44 717</w:t>
            </w:r>
            <w:r w:rsidRPr="00C828F7">
              <w:rPr>
                <w:rStyle w:val="FootnoteReference"/>
                <w:rFonts w:eastAsia="Times New Roman" w:cs="Times New Roman"/>
                <w:color w:val="000000"/>
                <w:lang w:eastAsia="lv-LV"/>
              </w:rPr>
              <w:footnoteReference w:id="58"/>
            </w:r>
          </w:p>
        </w:tc>
      </w:tr>
      <w:tr w:rsidR="00887F3E" w:rsidRPr="00C828F7" w14:paraId="6EAE256C" w14:textId="77777777" w:rsidTr="00B90372">
        <w:trPr>
          <w:trHeight w:val="284"/>
          <w:jc w:val="center"/>
        </w:trPr>
        <w:tc>
          <w:tcPr>
            <w:tcW w:w="423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B9526B3" w14:textId="77777777" w:rsidR="00887F3E" w:rsidRPr="00C828F7" w:rsidRDefault="00887F3E">
            <w:pPr>
              <w:spacing w:before="0" w:after="0"/>
              <w:ind w:right="284"/>
              <w:rPr>
                <w:rFonts w:eastAsia="Times New Roman" w:cs="Times New Roman"/>
                <w:color w:val="000000" w:themeColor="text1"/>
              </w:rPr>
            </w:pPr>
            <w:r w:rsidRPr="00C828F7">
              <w:rPr>
                <w:rFonts w:eastAsia="Times New Roman" w:cs="Times New Roman"/>
                <w:color w:val="000000" w:themeColor="text1"/>
                <w:lang w:eastAsia="lv-LV"/>
              </w:rPr>
              <w:t>enerģijas galapatēriņa apjoms (GWh)</w:t>
            </w:r>
          </w:p>
        </w:tc>
        <w:tc>
          <w:tcPr>
            <w:tcW w:w="108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63FA6EBA" w14:textId="77777777" w:rsidR="00887F3E" w:rsidRPr="00C828F7" w:rsidRDefault="00887F3E">
            <w:pPr>
              <w:spacing w:before="0" w:after="0"/>
              <w:jc w:val="center"/>
              <w:rPr>
                <w:rFonts w:eastAsia="Times New Roman" w:cs="Times New Roman"/>
                <w:color w:val="000000" w:themeColor="text1"/>
              </w:rPr>
            </w:pPr>
            <w:r w:rsidRPr="00C828F7">
              <w:rPr>
                <w:rFonts w:eastAsia="Times New Roman" w:cs="Times New Roman"/>
                <w:color w:val="000000" w:themeColor="text1"/>
                <w:lang w:eastAsia="lv-LV"/>
              </w:rPr>
              <w:t>48 511 </w:t>
            </w:r>
          </w:p>
        </w:tc>
        <w:tc>
          <w:tcPr>
            <w:tcW w:w="1036" w:type="dxa"/>
            <w:tcBorders>
              <w:top w:val="single" w:sz="2" w:space="0" w:color="auto"/>
              <w:left w:val="single" w:sz="2" w:space="0" w:color="auto"/>
              <w:bottom w:val="single" w:sz="2" w:space="0" w:color="auto"/>
              <w:right w:val="single" w:sz="2" w:space="0" w:color="auto"/>
            </w:tcBorders>
            <w:shd w:val="clear" w:color="auto" w:fill="auto"/>
            <w:vAlign w:val="center"/>
          </w:tcPr>
          <w:p w14:paraId="1976BD46"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rPr>
              <w:t>46 081</w:t>
            </w:r>
          </w:p>
        </w:tc>
        <w:tc>
          <w:tcPr>
            <w:tcW w:w="122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B47E8E3"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44 468</w:t>
            </w:r>
          </w:p>
        </w:tc>
        <w:tc>
          <w:tcPr>
            <w:tcW w:w="124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0BE5117"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42 433</w:t>
            </w:r>
          </w:p>
        </w:tc>
        <w:tc>
          <w:tcPr>
            <w:tcW w:w="1210" w:type="dxa"/>
            <w:tcBorders>
              <w:top w:val="single" w:sz="2" w:space="0" w:color="auto"/>
              <w:left w:val="single" w:sz="2" w:space="0" w:color="auto"/>
              <w:bottom w:val="single" w:sz="2" w:space="0" w:color="auto"/>
              <w:right w:val="single" w:sz="2" w:space="0" w:color="auto"/>
            </w:tcBorders>
            <w:vAlign w:val="center"/>
          </w:tcPr>
          <w:p w14:paraId="7039A64F"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lang w:eastAsia="lv-LV"/>
              </w:rPr>
              <w:t>40 240</w:t>
            </w:r>
            <w:r w:rsidRPr="00C828F7">
              <w:rPr>
                <w:rStyle w:val="FootnoteReference"/>
                <w:rFonts w:eastAsia="Times New Roman" w:cs="Times New Roman"/>
                <w:color w:val="000000"/>
                <w:lang w:eastAsia="lv-LV"/>
              </w:rPr>
              <w:footnoteReference w:id="59"/>
            </w:r>
          </w:p>
        </w:tc>
      </w:tr>
      <w:tr w:rsidR="00887F3E" w:rsidRPr="00C828F7" w14:paraId="6A19FB1B" w14:textId="77777777" w:rsidTr="00B90372">
        <w:trPr>
          <w:trHeight w:val="284"/>
          <w:jc w:val="center"/>
        </w:trPr>
        <w:tc>
          <w:tcPr>
            <w:tcW w:w="423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9DEA2D6" w14:textId="77777777" w:rsidR="00887F3E" w:rsidRPr="00C828F7" w:rsidRDefault="00887F3E">
            <w:pPr>
              <w:spacing w:before="0" w:after="0"/>
              <w:ind w:right="284"/>
              <w:rPr>
                <w:rFonts w:eastAsia="Times New Roman" w:cs="Times New Roman"/>
                <w:color w:val="000000" w:themeColor="text1"/>
                <w:lang w:eastAsia="lv-LV"/>
              </w:rPr>
            </w:pPr>
            <w:r w:rsidRPr="00C828F7">
              <w:rPr>
                <w:rFonts w:eastAsia="Times New Roman" w:cs="Times New Roman"/>
                <w:color w:val="000000" w:themeColor="text1"/>
                <w:lang w:eastAsia="lv-LV"/>
              </w:rPr>
              <w:t>kumulatīvs enerģijas galapatēriņa ietaupījums (GWh)</w:t>
            </w:r>
          </w:p>
        </w:tc>
        <w:tc>
          <w:tcPr>
            <w:tcW w:w="108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5D19B64B" w14:textId="77777777" w:rsidR="00887F3E" w:rsidRPr="00C828F7" w:rsidRDefault="00887F3E">
            <w:pPr>
              <w:spacing w:before="0" w:after="0"/>
              <w:jc w:val="center"/>
              <w:rPr>
                <w:rFonts w:eastAsia="Times New Roman" w:cs="Times New Roman"/>
                <w:color w:val="000000" w:themeColor="text1"/>
              </w:rPr>
            </w:pPr>
            <w:r w:rsidRPr="00C828F7">
              <w:rPr>
                <w:rFonts w:eastAsia="Times New Roman" w:cs="Times New Roman"/>
                <w:color w:val="000000" w:themeColor="text1"/>
                <w:lang w:eastAsia="lv-LV"/>
              </w:rPr>
              <w:t>538,3 </w:t>
            </w:r>
          </w:p>
        </w:tc>
        <w:tc>
          <w:tcPr>
            <w:tcW w:w="1036" w:type="dxa"/>
            <w:tcBorders>
              <w:top w:val="single" w:sz="2" w:space="0" w:color="auto"/>
              <w:left w:val="single" w:sz="2" w:space="0" w:color="auto"/>
              <w:bottom w:val="single" w:sz="2" w:space="0" w:color="auto"/>
              <w:right w:val="single" w:sz="2" w:space="0" w:color="auto"/>
            </w:tcBorders>
            <w:shd w:val="clear" w:color="auto" w:fill="auto"/>
            <w:vAlign w:val="center"/>
          </w:tcPr>
          <w:p w14:paraId="3E73512F"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ND</w:t>
            </w:r>
          </w:p>
        </w:tc>
        <w:tc>
          <w:tcPr>
            <w:tcW w:w="122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8FE4E2A"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1 535,9</w:t>
            </w:r>
          </w:p>
        </w:tc>
        <w:tc>
          <w:tcPr>
            <w:tcW w:w="124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F099624"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20 869</w:t>
            </w:r>
          </w:p>
        </w:tc>
        <w:tc>
          <w:tcPr>
            <w:tcW w:w="1210" w:type="dxa"/>
            <w:tcBorders>
              <w:top w:val="single" w:sz="2" w:space="0" w:color="auto"/>
              <w:left w:val="single" w:sz="2" w:space="0" w:color="auto"/>
              <w:bottom w:val="single" w:sz="2" w:space="0" w:color="auto"/>
              <w:right w:val="single" w:sz="2" w:space="0" w:color="auto"/>
            </w:tcBorders>
            <w:vAlign w:val="center"/>
          </w:tcPr>
          <w:p w14:paraId="2DD1F112"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lang w:eastAsia="lv-LV"/>
              </w:rPr>
              <w:t>29 522</w:t>
            </w:r>
            <w:r w:rsidRPr="00C828F7">
              <w:rPr>
                <w:rStyle w:val="FootnoteReference"/>
                <w:rFonts w:eastAsia="Times New Roman" w:cs="Times New Roman"/>
                <w:color w:val="000000"/>
                <w:lang w:eastAsia="lv-LV"/>
              </w:rPr>
              <w:footnoteReference w:id="60"/>
            </w:r>
          </w:p>
        </w:tc>
      </w:tr>
      <w:tr w:rsidR="00887F3E" w:rsidRPr="00C828F7" w14:paraId="55307AAD" w14:textId="77777777" w:rsidTr="00B90372">
        <w:trPr>
          <w:trHeight w:val="284"/>
          <w:jc w:val="center"/>
        </w:trPr>
        <w:tc>
          <w:tcPr>
            <w:tcW w:w="423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1C32429" w14:textId="77777777" w:rsidR="00887F3E" w:rsidRPr="00C828F7" w:rsidRDefault="00887F3E">
            <w:pPr>
              <w:spacing w:before="0" w:after="0"/>
              <w:ind w:right="284"/>
              <w:rPr>
                <w:rFonts w:eastAsia="Times New Roman" w:cs="Times New Roman"/>
                <w:color w:val="000000" w:themeColor="text1"/>
              </w:rPr>
            </w:pPr>
            <w:r w:rsidRPr="00C828F7">
              <w:rPr>
                <w:rFonts w:eastAsia="Times New Roman" w:cs="Times New Roman"/>
                <w:color w:val="000000" w:themeColor="text1"/>
                <w:lang w:eastAsia="lv-LV"/>
              </w:rPr>
              <w:t>publiskā sektora ēku renovētā ēku platība (kopā renovēti, milj. m</w:t>
            </w:r>
            <w:r w:rsidRPr="00C828F7">
              <w:rPr>
                <w:rFonts w:eastAsia="Times New Roman" w:cs="Times New Roman"/>
                <w:color w:val="000000" w:themeColor="text1"/>
                <w:vertAlign w:val="superscript"/>
                <w:lang w:eastAsia="lv-LV"/>
              </w:rPr>
              <w:t>2</w:t>
            </w:r>
            <w:r w:rsidRPr="00C828F7">
              <w:rPr>
                <w:rFonts w:eastAsia="Times New Roman" w:cs="Times New Roman"/>
                <w:color w:val="000000" w:themeColor="text1"/>
                <w:lang w:eastAsia="lv-LV"/>
              </w:rPr>
              <w:t>)</w:t>
            </w:r>
          </w:p>
        </w:tc>
        <w:tc>
          <w:tcPr>
            <w:tcW w:w="108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364EFB35" w14:textId="77777777" w:rsidR="00887F3E" w:rsidRPr="00C828F7" w:rsidRDefault="00887F3E">
            <w:pPr>
              <w:spacing w:before="0" w:after="0"/>
              <w:jc w:val="center"/>
              <w:rPr>
                <w:rFonts w:eastAsia="Times New Roman" w:cs="Times New Roman"/>
                <w:color w:val="000000" w:themeColor="text1"/>
              </w:rPr>
            </w:pPr>
            <w:r w:rsidRPr="00C828F7">
              <w:rPr>
                <w:rFonts w:eastAsia="Times New Roman" w:cs="Times New Roman"/>
                <w:color w:val="000000"/>
                <w:lang w:eastAsia="lv-LV"/>
              </w:rPr>
              <w:t>ND</w:t>
            </w:r>
            <w:r w:rsidRPr="00C828F7">
              <w:rPr>
                <w:rStyle w:val="FootnoteReference"/>
                <w:rFonts w:eastAsia="Times New Roman" w:cs="Times New Roman"/>
                <w:color w:val="000000"/>
                <w:lang w:eastAsia="lv-LV"/>
              </w:rPr>
              <w:footnoteReference w:id="61"/>
            </w:r>
          </w:p>
        </w:tc>
        <w:tc>
          <w:tcPr>
            <w:tcW w:w="1036" w:type="dxa"/>
            <w:tcBorders>
              <w:top w:val="single" w:sz="2" w:space="0" w:color="auto"/>
              <w:left w:val="single" w:sz="2" w:space="0" w:color="auto"/>
              <w:bottom w:val="single" w:sz="2" w:space="0" w:color="auto"/>
              <w:right w:val="single" w:sz="2" w:space="0" w:color="auto"/>
            </w:tcBorders>
            <w:vAlign w:val="center"/>
          </w:tcPr>
          <w:p w14:paraId="0F07F095"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ND</w:t>
            </w:r>
          </w:p>
        </w:tc>
        <w:tc>
          <w:tcPr>
            <w:tcW w:w="12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A543D2"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ND</w:t>
            </w:r>
          </w:p>
        </w:tc>
        <w:tc>
          <w:tcPr>
            <w:tcW w:w="12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52791E6"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ND</w:t>
            </w:r>
          </w:p>
        </w:tc>
        <w:tc>
          <w:tcPr>
            <w:tcW w:w="1210" w:type="dxa"/>
            <w:tcBorders>
              <w:top w:val="single" w:sz="2" w:space="0" w:color="auto"/>
              <w:left w:val="single" w:sz="2" w:space="0" w:color="auto"/>
              <w:bottom w:val="single" w:sz="2" w:space="0" w:color="auto"/>
              <w:right w:val="single" w:sz="2" w:space="0" w:color="auto"/>
            </w:tcBorders>
            <w:vAlign w:val="center"/>
          </w:tcPr>
          <w:p w14:paraId="3A1510C0"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lang w:eastAsia="lv-LV"/>
              </w:rPr>
              <w:t>2,5</w:t>
            </w:r>
            <w:r w:rsidRPr="00C828F7">
              <w:rPr>
                <w:rStyle w:val="FootnoteReference"/>
                <w:rFonts w:eastAsia="Times New Roman" w:cs="Times New Roman"/>
                <w:color w:val="000000"/>
                <w:lang w:eastAsia="lv-LV"/>
              </w:rPr>
              <w:footnoteReference w:id="62"/>
            </w:r>
          </w:p>
        </w:tc>
      </w:tr>
      <w:tr w:rsidR="00887F3E" w:rsidRPr="00C828F7" w14:paraId="28E8E66A" w14:textId="77777777" w:rsidTr="00B90372">
        <w:trPr>
          <w:trHeight w:val="284"/>
          <w:jc w:val="center"/>
        </w:trPr>
        <w:tc>
          <w:tcPr>
            <w:tcW w:w="4232"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FDF3263" w14:textId="77777777" w:rsidR="00887F3E" w:rsidRPr="00C828F7" w:rsidRDefault="00887F3E">
            <w:pPr>
              <w:spacing w:before="0" w:after="0"/>
              <w:ind w:right="284"/>
              <w:rPr>
                <w:rFonts w:eastAsia="Times New Roman" w:cs="Times New Roman"/>
                <w:color w:val="000000" w:themeColor="text1"/>
              </w:rPr>
            </w:pPr>
            <w:r w:rsidRPr="00C828F7">
              <w:rPr>
                <w:rFonts w:eastAsia="Times New Roman" w:cs="Times New Roman"/>
                <w:color w:val="000000" w:themeColor="text1"/>
                <w:lang w:eastAsia="lv-LV"/>
              </w:rPr>
              <w:t>publiskā sektora iestāžu enerģijas patēriņa ikgadējs samazinājums (% pret 2021. g.)</w:t>
            </w:r>
          </w:p>
        </w:tc>
        <w:tc>
          <w:tcPr>
            <w:tcW w:w="1081" w:type="dxa"/>
            <w:tcBorders>
              <w:top w:val="single" w:sz="2" w:space="0" w:color="auto"/>
              <w:left w:val="single" w:sz="2" w:space="0" w:color="auto"/>
              <w:bottom w:val="single" w:sz="2" w:space="0" w:color="auto"/>
              <w:right w:val="single" w:sz="2" w:space="0" w:color="auto"/>
            </w:tcBorders>
            <w:shd w:val="clear" w:color="auto" w:fill="FFFFFF" w:themeFill="background1"/>
            <w:tcMar>
              <w:left w:w="28" w:type="dxa"/>
              <w:right w:w="28" w:type="dxa"/>
            </w:tcMar>
            <w:vAlign w:val="center"/>
          </w:tcPr>
          <w:p w14:paraId="709CDD3F" w14:textId="77777777" w:rsidR="00887F3E" w:rsidRPr="00C828F7" w:rsidRDefault="00887F3E">
            <w:pPr>
              <w:spacing w:before="0" w:after="0"/>
              <w:jc w:val="center"/>
              <w:rPr>
                <w:rFonts w:eastAsia="Times New Roman" w:cs="Times New Roman"/>
                <w:color w:val="000000" w:themeColor="text1"/>
              </w:rPr>
            </w:pPr>
            <w:r w:rsidRPr="00C828F7">
              <w:rPr>
                <w:rFonts w:eastAsia="Times New Roman" w:cs="Times New Roman"/>
                <w:color w:val="000000"/>
                <w:lang w:eastAsia="lv-LV"/>
              </w:rPr>
              <w:t>ND</w:t>
            </w:r>
            <w:r w:rsidRPr="00C828F7">
              <w:rPr>
                <w:rStyle w:val="FootnoteReference"/>
                <w:rFonts w:eastAsia="Times New Roman" w:cs="Times New Roman"/>
                <w:color w:val="000000"/>
                <w:lang w:eastAsia="lv-LV"/>
              </w:rPr>
              <w:footnoteReference w:id="63"/>
            </w:r>
          </w:p>
        </w:tc>
        <w:tc>
          <w:tcPr>
            <w:tcW w:w="1036" w:type="dxa"/>
            <w:tcBorders>
              <w:top w:val="single" w:sz="2" w:space="0" w:color="auto"/>
              <w:left w:val="single" w:sz="2" w:space="0" w:color="auto"/>
              <w:bottom w:val="single" w:sz="2" w:space="0" w:color="auto"/>
              <w:right w:val="single" w:sz="2" w:space="0" w:color="auto"/>
            </w:tcBorders>
            <w:vAlign w:val="center"/>
          </w:tcPr>
          <w:p w14:paraId="4CE0BF8F"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ND</w:t>
            </w:r>
          </w:p>
        </w:tc>
        <w:tc>
          <w:tcPr>
            <w:tcW w:w="12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521AC96"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ND</w:t>
            </w:r>
          </w:p>
        </w:tc>
        <w:tc>
          <w:tcPr>
            <w:tcW w:w="12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7E6D5F3"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ND</w:t>
            </w:r>
          </w:p>
        </w:tc>
        <w:tc>
          <w:tcPr>
            <w:tcW w:w="1210" w:type="dxa"/>
            <w:tcBorders>
              <w:top w:val="single" w:sz="2" w:space="0" w:color="auto"/>
              <w:left w:val="single" w:sz="2" w:space="0" w:color="auto"/>
              <w:bottom w:val="single" w:sz="2" w:space="0" w:color="auto"/>
              <w:right w:val="single" w:sz="2" w:space="0" w:color="auto"/>
            </w:tcBorders>
            <w:vAlign w:val="center"/>
          </w:tcPr>
          <w:p w14:paraId="4DAAB4DA" w14:textId="77777777" w:rsidR="00887F3E" w:rsidRPr="00C828F7" w:rsidRDefault="00887F3E">
            <w:pPr>
              <w:spacing w:before="0" w:after="0"/>
              <w:jc w:val="center"/>
              <w:rPr>
                <w:rFonts w:eastAsia="Times New Roman" w:cs="Times New Roman"/>
                <w:color w:val="000000"/>
                <w:lang w:eastAsia="lv-LV"/>
              </w:rPr>
            </w:pPr>
            <w:r w:rsidRPr="00C828F7">
              <w:rPr>
                <w:rFonts w:eastAsia="Times New Roman" w:cs="Times New Roman"/>
                <w:color w:val="000000"/>
                <w:lang w:eastAsia="lv-LV"/>
              </w:rPr>
              <w:t>-1,9</w:t>
            </w:r>
            <w:r w:rsidRPr="00C828F7">
              <w:rPr>
                <w:rStyle w:val="FootnoteReference"/>
                <w:rFonts w:eastAsia="Times New Roman" w:cs="Times New Roman"/>
                <w:color w:val="000000"/>
                <w:lang w:eastAsia="lv-LV"/>
              </w:rPr>
              <w:footnoteReference w:id="64"/>
            </w:r>
          </w:p>
        </w:tc>
      </w:tr>
    </w:tbl>
    <w:p w14:paraId="38530FDB" w14:textId="7AEF684C" w:rsidR="009F66E3" w:rsidRPr="00C828F7" w:rsidRDefault="009F66E3" w:rsidP="00BD2F83"/>
    <w:p w14:paraId="6BA4ADE0" w14:textId="65940778" w:rsidR="00E30A6B" w:rsidRPr="00C828F7" w:rsidRDefault="00B90372" w:rsidP="00BD2F83">
      <w:r w:rsidRPr="00C828F7">
        <w:t>Ņemot vērā vispārējo ekonomikas attīstību, kā arī siltumapgādes un transporta elektrifikāciju, Latvijas enerģijas patēriņa apjoma samazinājuma indikatīvie mērķi būs ļoti grūti sasniedzami.</w:t>
      </w:r>
    </w:p>
    <w:p w14:paraId="263C3868" w14:textId="0C6DF98C" w:rsidR="0005179D" w:rsidRPr="00C828F7" w:rsidRDefault="0005179D" w:rsidP="00BD2F83">
      <w:r w:rsidRPr="00C828F7">
        <w:t xml:space="preserve">Lai gan Latvija bija atbalstoša mērķu noteikšanai publiskajam sektoram, tomēr šī mērķa noteikšanai un izpildes uzraudzībai Latvijai būs jāiegulda pietiekami liels administratīvais resurss, lai identificētu tās publiskā sektora institūcijas, uz kurām tiks attiecināts mērķu sasniegšanas pienākums. Papildus tam būs nepieciešams pilnveidot jau izveidoto energoefektivitātes politikas ieviešanas uzraudzības sistēmu, papildus identificējot publisko iestāžu ēku platības, uz kurām tiks attiecināms renovācijas mērķis, un nosakot publisko iestāžu enerģijas patēriņa bāzes vērtības un nosakot enerģijas patēriņa ikgadējā samazinājuma mērķi, kā arī digitalizējot datu ieguves un uzraudzības sistēmu. </w:t>
      </w:r>
    </w:p>
    <w:p w14:paraId="727D8723" w14:textId="638F2749" w:rsidR="00537718" w:rsidRPr="00C828F7" w:rsidRDefault="00537718" w:rsidP="009F66E3">
      <w:pPr>
        <w:pStyle w:val="Virsraksts2"/>
        <w:rPr>
          <w:lang w:val="lv-LV"/>
        </w:rPr>
      </w:pPr>
      <w:bookmarkStart w:id="191" w:name="_Toc190771567"/>
      <w:r w:rsidRPr="00C828F7">
        <w:rPr>
          <w:lang w:val="lv-LV"/>
        </w:rPr>
        <w:t>Dimensija III: Energodrošums un energoneatkarība</w:t>
      </w:r>
      <w:bookmarkEnd w:id="191"/>
    </w:p>
    <w:p w14:paraId="7444EDFB" w14:textId="073A805B" w:rsidR="00F00A5A" w:rsidRPr="00C828F7" w:rsidRDefault="00F00A5A" w:rsidP="009F66E3">
      <w:pPr>
        <w:jc w:val="right"/>
        <w:rPr>
          <w:rFonts w:eastAsia="Times New Roman" w:cs="Times New Roman"/>
          <w:b/>
          <w:bCs/>
        </w:rPr>
      </w:pPr>
      <w:r w:rsidRPr="00C828F7">
        <w:rPr>
          <w:b/>
        </w:rPr>
        <w:t>3.</w:t>
      </w:r>
      <w:r w:rsidR="003A1464">
        <w:rPr>
          <w:b/>
        </w:rPr>
        <w:t> </w:t>
      </w:r>
      <w:r w:rsidRPr="00C828F7">
        <w:rPr>
          <w:b/>
        </w:rPr>
        <w:t xml:space="preserve">tabula. </w:t>
      </w:r>
      <w:r w:rsidR="00CE20BD" w:rsidRPr="00C828F7">
        <w:rPr>
          <w:b/>
        </w:rPr>
        <w:t>Elektroenerģijas importa īpatsvara mērķi</w:t>
      </w:r>
      <w:r w:rsidR="00480450" w:rsidRPr="00C828F7">
        <w:rPr>
          <w:b/>
        </w:rPr>
        <w:t xml:space="preserve"> enerģijas patēriņā</w:t>
      </w:r>
      <w:r w:rsidR="008F65C1" w:rsidRPr="00C828F7">
        <w:rPr>
          <w:rStyle w:val="FootnoteReference"/>
          <w:rFonts w:eastAsia="Times New Roman" w:cs="Times New Roman"/>
          <w:b/>
          <w:bCs/>
        </w:rPr>
        <w:footnoteReference w:id="65"/>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22"/>
        <w:gridCol w:w="596"/>
        <w:gridCol w:w="756"/>
        <w:gridCol w:w="1087"/>
        <w:gridCol w:w="1110"/>
        <w:gridCol w:w="1094"/>
      </w:tblGrid>
      <w:tr w:rsidR="00537718" w:rsidRPr="00C828F7" w14:paraId="7CE464D3" w14:textId="77777777" w:rsidTr="001A6D31">
        <w:trPr>
          <w:trHeight w:val="284"/>
          <w:jc w:val="center"/>
        </w:trPr>
        <w:tc>
          <w:tcPr>
            <w:tcW w:w="4422" w:type="dxa"/>
            <w:vMerge w:val="restart"/>
            <w:tcBorders>
              <w:top w:val="single" w:sz="2" w:space="0" w:color="auto"/>
              <w:left w:val="single" w:sz="2" w:space="0" w:color="auto"/>
              <w:right w:val="single" w:sz="2" w:space="0" w:color="auto"/>
            </w:tcBorders>
            <w:shd w:val="clear" w:color="auto" w:fill="747474" w:themeFill="background2" w:themeFillShade="80"/>
            <w:tcMar>
              <w:left w:w="28" w:type="dxa"/>
              <w:right w:w="28" w:type="dxa"/>
            </w:tcMar>
            <w:vAlign w:val="center"/>
          </w:tcPr>
          <w:p w14:paraId="54B65109" w14:textId="77777777" w:rsidR="00537718" w:rsidRPr="00C828F7" w:rsidRDefault="00537718">
            <w:pPr>
              <w:spacing w:before="0" w:after="0"/>
              <w:ind w:right="284"/>
              <w:jc w:val="center"/>
              <w:rPr>
                <w:rFonts w:eastAsia="Times New Roman" w:cs="Times New Roman"/>
                <w:color w:val="FFFFFF" w:themeColor="background1"/>
              </w:rPr>
            </w:pPr>
            <w:r w:rsidRPr="00C828F7">
              <w:rPr>
                <w:rFonts w:eastAsia="Times New Roman" w:cs="Times New Roman"/>
                <w:b/>
                <w:bCs/>
                <w:color w:val="FFFFFF" w:themeColor="background1"/>
              </w:rPr>
              <w:t>Mērķis</w:t>
            </w:r>
          </w:p>
        </w:tc>
        <w:tc>
          <w:tcPr>
            <w:tcW w:w="0" w:type="auto"/>
            <w:gridSpan w:val="2"/>
            <w:tcBorders>
              <w:top w:val="single" w:sz="2" w:space="0" w:color="auto"/>
              <w:left w:val="single" w:sz="2" w:space="0" w:color="auto"/>
              <w:bottom w:val="single" w:sz="2" w:space="0" w:color="auto"/>
              <w:right w:val="single" w:sz="2" w:space="0" w:color="auto"/>
            </w:tcBorders>
            <w:shd w:val="clear" w:color="auto" w:fill="747474" w:themeFill="background2" w:themeFillShade="80"/>
            <w:tcMar>
              <w:left w:w="28" w:type="dxa"/>
              <w:right w:w="28" w:type="dxa"/>
            </w:tcMar>
            <w:vAlign w:val="center"/>
          </w:tcPr>
          <w:p w14:paraId="714FA1E7"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Faktiskā</w:t>
            </w:r>
          </w:p>
          <w:p w14:paraId="170320BE"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vērtība</w:t>
            </w:r>
            <w:r w:rsidRPr="00C828F7">
              <w:rPr>
                <w:rStyle w:val="FootnoteReference"/>
                <w:rFonts w:eastAsia="Times New Roman" w:cs="Times New Roman"/>
                <w:b/>
                <w:bCs/>
                <w:color w:val="FFFFFF" w:themeColor="background1"/>
              </w:rPr>
              <w:footnoteReference w:id="66"/>
            </w:r>
          </w:p>
        </w:tc>
        <w:tc>
          <w:tcPr>
            <w:tcW w:w="0" w:type="auto"/>
            <w:gridSpan w:val="2"/>
            <w:tcBorders>
              <w:top w:val="single" w:sz="2" w:space="0" w:color="auto"/>
              <w:left w:val="single" w:sz="2" w:space="0" w:color="auto"/>
              <w:bottom w:val="single" w:sz="2" w:space="0" w:color="auto"/>
              <w:right w:val="single" w:sz="2" w:space="0" w:color="auto"/>
            </w:tcBorders>
            <w:shd w:val="clear" w:color="auto" w:fill="747474" w:themeFill="background2" w:themeFillShade="80"/>
            <w:tcMar>
              <w:left w:w="28" w:type="dxa"/>
              <w:right w:w="28" w:type="dxa"/>
            </w:tcMar>
            <w:vAlign w:val="center"/>
          </w:tcPr>
          <w:p w14:paraId="6E0BDC62"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Prognozētās vērtības</w:t>
            </w:r>
          </w:p>
          <w:p w14:paraId="581280C1" w14:textId="77777777" w:rsidR="00537718" w:rsidRPr="00C828F7" w:rsidRDefault="00537718">
            <w:pPr>
              <w:spacing w:before="0" w:after="0"/>
              <w:jc w:val="center"/>
              <w:rPr>
                <w:rFonts w:eastAsia="Times New Roman" w:cs="Times New Roman"/>
                <w:color w:val="FFFFFF" w:themeColor="background1"/>
                <w:lang w:eastAsia="lv-LV"/>
              </w:rPr>
            </w:pPr>
            <w:r w:rsidRPr="00C828F7">
              <w:rPr>
                <w:rFonts w:eastAsia="Times New Roman" w:cs="Times New Roman"/>
                <w:b/>
                <w:bCs/>
                <w:color w:val="FFFFFF" w:themeColor="background1"/>
              </w:rPr>
              <w:t>2030</w:t>
            </w:r>
          </w:p>
        </w:tc>
        <w:tc>
          <w:tcPr>
            <w:tcW w:w="0" w:type="auto"/>
            <w:tcBorders>
              <w:top w:val="single" w:sz="2" w:space="0" w:color="auto"/>
              <w:left w:val="single" w:sz="2" w:space="0" w:color="auto"/>
              <w:bottom w:val="single" w:sz="2" w:space="0" w:color="auto"/>
              <w:right w:val="single" w:sz="2" w:space="0" w:color="auto"/>
            </w:tcBorders>
            <w:shd w:val="clear" w:color="auto" w:fill="747474" w:themeFill="background2" w:themeFillShade="80"/>
          </w:tcPr>
          <w:p w14:paraId="58E24E58"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Mērķa vērtība</w:t>
            </w:r>
          </w:p>
        </w:tc>
      </w:tr>
      <w:tr w:rsidR="00537718" w:rsidRPr="00C828F7" w14:paraId="0E432EE3" w14:textId="77777777" w:rsidTr="001A6D31">
        <w:trPr>
          <w:trHeight w:val="284"/>
          <w:jc w:val="center"/>
        </w:trPr>
        <w:tc>
          <w:tcPr>
            <w:tcW w:w="4422" w:type="dxa"/>
            <w:vMerge/>
            <w:tcMar>
              <w:left w:w="28" w:type="dxa"/>
              <w:right w:w="28" w:type="dxa"/>
            </w:tcMar>
            <w:vAlign w:val="center"/>
          </w:tcPr>
          <w:p w14:paraId="60FCF134" w14:textId="77777777" w:rsidR="00537718" w:rsidRPr="00C828F7" w:rsidRDefault="00537718">
            <w:pPr>
              <w:spacing w:before="0" w:after="0"/>
              <w:ind w:right="284"/>
              <w:rPr>
                <w:rFonts w:cs="Times New Roman"/>
                <w:color w:val="FFFFFF" w:themeColor="background1"/>
              </w:rPr>
            </w:pPr>
          </w:p>
        </w:tc>
        <w:tc>
          <w:tcPr>
            <w:tcW w:w="0" w:type="auto"/>
            <w:tcBorders>
              <w:top w:val="single" w:sz="2" w:space="0" w:color="auto"/>
              <w:left w:val="single" w:sz="2" w:space="0" w:color="auto"/>
              <w:bottom w:val="single" w:sz="2" w:space="0" w:color="auto"/>
              <w:right w:val="single" w:sz="2" w:space="0" w:color="auto"/>
            </w:tcBorders>
            <w:shd w:val="clear" w:color="auto" w:fill="747474" w:themeFill="background2" w:themeFillShade="80"/>
            <w:tcMar>
              <w:left w:w="28" w:type="dxa"/>
              <w:right w:w="28" w:type="dxa"/>
            </w:tcMar>
            <w:vAlign w:val="center"/>
          </w:tcPr>
          <w:p w14:paraId="62BE5026" w14:textId="77777777" w:rsidR="00537718" w:rsidRPr="00C828F7" w:rsidRDefault="00537718">
            <w:pPr>
              <w:spacing w:before="0" w:after="0"/>
              <w:jc w:val="center"/>
              <w:rPr>
                <w:rFonts w:eastAsia="Times New Roman" w:cs="Times New Roman"/>
                <w:color w:val="FFFFFF" w:themeColor="background1"/>
                <w:lang w:eastAsia="lv-LV"/>
              </w:rPr>
            </w:pPr>
            <w:r w:rsidRPr="00C828F7">
              <w:rPr>
                <w:rFonts w:eastAsia="Times New Roman" w:cs="Times New Roman"/>
                <w:b/>
                <w:bCs/>
                <w:color w:val="FFFFFF" w:themeColor="background1"/>
              </w:rPr>
              <w:t>2021</w:t>
            </w:r>
          </w:p>
        </w:tc>
        <w:tc>
          <w:tcPr>
            <w:tcW w:w="0" w:type="auto"/>
            <w:tcBorders>
              <w:top w:val="single" w:sz="2" w:space="0" w:color="auto"/>
              <w:left w:val="single" w:sz="2" w:space="0" w:color="auto"/>
              <w:bottom w:val="single" w:sz="2" w:space="0" w:color="auto"/>
              <w:right w:val="single" w:sz="2" w:space="0" w:color="auto"/>
            </w:tcBorders>
            <w:shd w:val="clear" w:color="auto" w:fill="747474" w:themeFill="background2" w:themeFillShade="80"/>
            <w:vAlign w:val="center"/>
          </w:tcPr>
          <w:p w14:paraId="3A15B01A"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2022</w:t>
            </w:r>
          </w:p>
        </w:tc>
        <w:tc>
          <w:tcPr>
            <w:tcW w:w="0" w:type="auto"/>
            <w:tcBorders>
              <w:top w:val="single" w:sz="2" w:space="0" w:color="auto"/>
              <w:left w:val="single" w:sz="2" w:space="0" w:color="auto"/>
              <w:bottom w:val="single" w:sz="2" w:space="0" w:color="auto"/>
              <w:right w:val="single" w:sz="2" w:space="0" w:color="auto"/>
            </w:tcBorders>
            <w:shd w:val="clear" w:color="auto" w:fill="747474" w:themeFill="background2" w:themeFillShade="80"/>
            <w:tcMar>
              <w:left w:w="28" w:type="dxa"/>
              <w:right w:w="28" w:type="dxa"/>
            </w:tcMar>
            <w:vAlign w:val="center"/>
          </w:tcPr>
          <w:p w14:paraId="6D11974E" w14:textId="77777777" w:rsidR="00537718" w:rsidRPr="00C828F7" w:rsidRDefault="00537718">
            <w:pPr>
              <w:spacing w:before="0" w:after="0"/>
              <w:jc w:val="center"/>
              <w:rPr>
                <w:rFonts w:eastAsia="Times New Roman" w:cs="Times New Roman"/>
                <w:color w:val="FFFFFF" w:themeColor="background1"/>
                <w:lang w:eastAsia="lv-LV"/>
              </w:rPr>
            </w:pPr>
            <w:r w:rsidRPr="00C828F7">
              <w:rPr>
                <w:rFonts w:eastAsia="Times New Roman" w:cs="Times New Roman"/>
                <w:b/>
                <w:bCs/>
                <w:color w:val="FFFFFF" w:themeColor="background1"/>
              </w:rPr>
              <w:t>Bāzes scenārijs</w:t>
            </w:r>
          </w:p>
        </w:tc>
        <w:tc>
          <w:tcPr>
            <w:tcW w:w="0" w:type="auto"/>
            <w:tcBorders>
              <w:top w:val="single" w:sz="2" w:space="0" w:color="auto"/>
              <w:left w:val="single" w:sz="2" w:space="0" w:color="auto"/>
              <w:bottom w:val="single" w:sz="2" w:space="0" w:color="auto"/>
              <w:right w:val="single" w:sz="2" w:space="0" w:color="auto"/>
            </w:tcBorders>
            <w:shd w:val="clear" w:color="auto" w:fill="747474" w:themeFill="background2" w:themeFillShade="80"/>
            <w:tcMar>
              <w:left w:w="28" w:type="dxa"/>
              <w:right w:w="28" w:type="dxa"/>
            </w:tcMar>
            <w:vAlign w:val="center"/>
          </w:tcPr>
          <w:p w14:paraId="56E67E93" w14:textId="77777777" w:rsidR="00537718" w:rsidRPr="00C828F7" w:rsidRDefault="00537718">
            <w:pPr>
              <w:spacing w:before="0" w:after="0"/>
              <w:jc w:val="center"/>
              <w:rPr>
                <w:rFonts w:eastAsia="Times New Roman" w:cs="Times New Roman"/>
                <w:color w:val="FFFFFF" w:themeColor="background1"/>
                <w:lang w:eastAsia="lv-LV"/>
              </w:rPr>
            </w:pPr>
            <w:r w:rsidRPr="00C828F7">
              <w:rPr>
                <w:rFonts w:eastAsia="Times New Roman" w:cs="Times New Roman"/>
                <w:b/>
                <w:bCs/>
                <w:color w:val="FFFFFF" w:themeColor="background1"/>
              </w:rPr>
              <w:t>Mērķu scenārijs</w:t>
            </w:r>
          </w:p>
        </w:tc>
        <w:tc>
          <w:tcPr>
            <w:tcW w:w="0" w:type="auto"/>
            <w:tcBorders>
              <w:top w:val="single" w:sz="2" w:space="0" w:color="auto"/>
              <w:left w:val="single" w:sz="2" w:space="0" w:color="auto"/>
              <w:bottom w:val="single" w:sz="2" w:space="0" w:color="auto"/>
              <w:right w:val="single" w:sz="2" w:space="0" w:color="auto"/>
            </w:tcBorders>
            <w:shd w:val="clear" w:color="auto" w:fill="747474" w:themeFill="background2" w:themeFillShade="80"/>
            <w:vAlign w:val="center"/>
          </w:tcPr>
          <w:p w14:paraId="6392B553"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2030</w:t>
            </w:r>
          </w:p>
        </w:tc>
      </w:tr>
      <w:tr w:rsidR="00537718" w:rsidRPr="00C828F7" w14:paraId="55290468" w14:textId="77777777" w:rsidTr="001A6D31">
        <w:trPr>
          <w:trHeight w:val="284"/>
          <w:jc w:val="center"/>
        </w:trPr>
        <w:tc>
          <w:tcPr>
            <w:tcW w:w="4422"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426A6600" w14:textId="77777777" w:rsidR="00537718" w:rsidRPr="00C828F7" w:rsidRDefault="00537718">
            <w:pPr>
              <w:spacing w:before="0" w:after="0"/>
              <w:ind w:right="284"/>
              <w:rPr>
                <w:rFonts w:eastAsia="Times New Roman" w:cs="Times New Roman"/>
                <w:color w:val="FFFFFF" w:themeColor="background1"/>
              </w:rPr>
            </w:pPr>
            <w:r w:rsidRPr="00C828F7">
              <w:rPr>
                <w:rFonts w:eastAsia="Times New Roman" w:cs="Times New Roman"/>
                <w:color w:val="000000"/>
                <w:lang w:eastAsia="lv-LV"/>
              </w:rPr>
              <w:t>importa īpatsvars bruto iekšzemes enerģijas patēriņā</w:t>
            </w:r>
            <w:r w:rsidRPr="00C828F7">
              <w:rPr>
                <w:rStyle w:val="FootnoteReference"/>
                <w:rFonts w:eastAsia="Times New Roman" w:cs="Times New Roman"/>
                <w:color w:val="000000"/>
                <w:lang w:eastAsia="lv-LV"/>
              </w:rPr>
              <w:footnoteReference w:id="67"/>
            </w:r>
            <w:r w:rsidRPr="00C828F7">
              <w:rPr>
                <w:rFonts w:eastAsia="Times New Roman" w:cs="Times New Roman"/>
                <w:color w:val="000000"/>
                <w:lang w:eastAsia="lv-LV"/>
              </w:rPr>
              <w:t xml:space="preserve"> (%)</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6D7D5EF"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color w:val="000000" w:themeColor="text1"/>
                <w:lang w:eastAsia="lv-LV"/>
              </w:rPr>
              <w:t>38,33</w:t>
            </w:r>
          </w:p>
        </w:tc>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2136F3B0" w14:textId="77777777" w:rsidR="00537718" w:rsidRPr="00C828F7" w:rsidRDefault="00537718">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38,75</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42F73D0"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color w:val="000000" w:themeColor="text1"/>
                <w:lang w:eastAsia="lv-LV"/>
              </w:rPr>
              <w:t>-</w:t>
            </w:r>
          </w:p>
        </w:tc>
        <w:tc>
          <w:tcPr>
            <w:tcW w:w="0" w:type="auto"/>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B7ADA57"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color w:val="000000" w:themeColor="text1"/>
                <w:lang w:eastAsia="lv-LV"/>
              </w:rPr>
              <w:t>-</w:t>
            </w:r>
          </w:p>
        </w:tc>
        <w:tc>
          <w:tcPr>
            <w:tcW w:w="0" w:type="auto"/>
            <w:tcBorders>
              <w:top w:val="single" w:sz="2" w:space="0" w:color="auto"/>
              <w:left w:val="single" w:sz="2" w:space="0" w:color="auto"/>
              <w:bottom w:val="single" w:sz="2" w:space="0" w:color="auto"/>
              <w:right w:val="single" w:sz="2" w:space="0" w:color="auto"/>
            </w:tcBorders>
            <w:vAlign w:val="center"/>
          </w:tcPr>
          <w:p w14:paraId="73170508" w14:textId="77777777" w:rsidR="00537718" w:rsidRPr="00C828F7" w:rsidRDefault="00537718">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30</w:t>
            </w:r>
          </w:p>
        </w:tc>
      </w:tr>
    </w:tbl>
    <w:p w14:paraId="219AF767" w14:textId="5372BF7B" w:rsidR="00537718" w:rsidRPr="00C828F7" w:rsidRDefault="00537718" w:rsidP="00537718">
      <w:pPr>
        <w:rPr>
          <w:rFonts w:eastAsia="Times New Roman" w:cs="Times New Roman"/>
          <w:lang w:eastAsia="lv-LV"/>
        </w:rPr>
      </w:pPr>
      <w:r w:rsidRPr="00C828F7">
        <w:rPr>
          <w:rFonts w:eastAsia="Times New Roman" w:cs="Times New Roman"/>
          <w:lang w:eastAsia="lv-LV"/>
        </w:rPr>
        <w:t>Būtiskākā ietekme uz importētās enerģijas īpatsvaru kopējā iekšzemes patēriņā ir energoresursu patēriņam transporta sektorā, kurā absolūti lielāko daļu no energoresursu patēriņa veido importēti naftas produkti. Šo produktu aizstāšana ar vietējas izcelsmes fosilajiem energoresursiem tehniski nav iespējama, jo Latvijā nav būtisku naftas vai dabasgāzes atradņu</w:t>
      </w:r>
      <w:r w:rsidR="00737A99" w:rsidRPr="00C828F7">
        <w:rPr>
          <w:rFonts w:eastAsia="Times New Roman" w:cs="Times New Roman"/>
          <w:lang w:eastAsia="lv-LV"/>
        </w:rPr>
        <w:t>.</w:t>
      </w:r>
      <w:r w:rsidR="00EA7579" w:rsidRPr="00C828F7">
        <w:rPr>
          <w:rFonts w:eastAsia="Times New Roman" w:cs="Times New Roman"/>
          <w:lang w:eastAsia="lv-LV"/>
        </w:rPr>
        <w:t xml:space="preserve"> </w:t>
      </w:r>
      <w:r w:rsidR="00737A99" w:rsidRPr="00C828F7">
        <w:rPr>
          <w:rFonts w:eastAsia="Times New Roman" w:cs="Times New Roman"/>
          <w:lang w:eastAsia="lv-LV"/>
        </w:rPr>
        <w:t>S</w:t>
      </w:r>
      <w:r w:rsidRPr="00C828F7">
        <w:rPr>
          <w:rFonts w:eastAsia="Times New Roman" w:cs="Times New Roman"/>
          <w:lang w:eastAsia="lv-LV"/>
        </w:rPr>
        <w:t xml:space="preserve">avukārt no AER, piemēram, lauksaimniecības atkritumu vai biomasas, ražotas modernās transporta degvielas ražošanas potenciāls šobrīd ir ierobežots, kas neļauj lielā apjomā nodrošināt naftas produktu aizstāšanu ar AER par ekonomiski pieņemamām izmaksām. </w:t>
      </w:r>
    </w:p>
    <w:p w14:paraId="5111FA4A" w14:textId="6EBF9164" w:rsidR="00537718" w:rsidRPr="00C828F7" w:rsidRDefault="00537718" w:rsidP="009F66E3">
      <w:pPr>
        <w:pStyle w:val="Virsraksts2"/>
        <w:rPr>
          <w:lang w:val="lv-LV"/>
        </w:rPr>
      </w:pPr>
      <w:bookmarkStart w:id="192" w:name="_Toc190771568"/>
      <w:r w:rsidRPr="00C828F7">
        <w:rPr>
          <w:lang w:val="lv-LV"/>
        </w:rPr>
        <w:t>Dimensija IV: ES Iekšējo enerģijas tirgu integrācija</w:t>
      </w:r>
      <w:bookmarkEnd w:id="192"/>
    </w:p>
    <w:p w14:paraId="0D96B7F8" w14:textId="55BBDDBB" w:rsidR="00480450" w:rsidRPr="00C828F7" w:rsidRDefault="00480450" w:rsidP="009F66E3">
      <w:pPr>
        <w:jc w:val="right"/>
        <w:rPr>
          <w:rFonts w:eastAsia="Times New Roman" w:cs="Times New Roman"/>
          <w:b/>
          <w:bCs/>
        </w:rPr>
      </w:pPr>
      <w:r w:rsidRPr="00C828F7">
        <w:rPr>
          <w:rFonts w:eastAsia="Times New Roman" w:cs="Times New Roman"/>
          <w:b/>
          <w:bCs/>
        </w:rPr>
        <w:t>4. tabula. Starpsavienojamības mērķis</w:t>
      </w:r>
      <w:r w:rsidR="008F65C1" w:rsidRPr="00C828F7">
        <w:rPr>
          <w:rStyle w:val="FootnoteReference"/>
          <w:rFonts w:eastAsia="Times New Roman" w:cs="Times New Roman"/>
          <w:b/>
          <w:bCs/>
        </w:rPr>
        <w:footnoteReference w:id="68"/>
      </w:r>
    </w:p>
    <w:tbl>
      <w:tblPr>
        <w:tblW w:w="94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0"/>
        <w:gridCol w:w="1403"/>
        <w:gridCol w:w="1405"/>
        <w:gridCol w:w="1365"/>
        <w:gridCol w:w="1482"/>
      </w:tblGrid>
      <w:tr w:rsidR="00537718" w:rsidRPr="00C828F7" w14:paraId="04D3A831" w14:textId="77777777" w:rsidTr="001A6D31">
        <w:trPr>
          <w:trHeight w:val="284"/>
          <w:jc w:val="center"/>
        </w:trPr>
        <w:tc>
          <w:tcPr>
            <w:tcW w:w="3770" w:type="dxa"/>
            <w:vMerge w:val="restart"/>
            <w:tcBorders>
              <w:top w:val="single" w:sz="2" w:space="0" w:color="auto"/>
              <w:left w:val="single" w:sz="2" w:space="0" w:color="auto"/>
              <w:right w:val="single" w:sz="2" w:space="0" w:color="auto"/>
            </w:tcBorders>
            <w:shd w:val="clear" w:color="auto" w:fill="747474" w:themeFill="background2" w:themeFillShade="80"/>
            <w:tcMar>
              <w:left w:w="28" w:type="dxa"/>
              <w:right w:w="28" w:type="dxa"/>
            </w:tcMar>
            <w:vAlign w:val="center"/>
          </w:tcPr>
          <w:p w14:paraId="39BBDAD9" w14:textId="77777777" w:rsidR="00537718" w:rsidRPr="00C828F7" w:rsidRDefault="00537718">
            <w:pPr>
              <w:spacing w:before="0" w:after="0"/>
              <w:ind w:right="284"/>
              <w:jc w:val="center"/>
              <w:rPr>
                <w:rFonts w:eastAsia="Times New Roman" w:cs="Times New Roman"/>
                <w:color w:val="FFFFFF" w:themeColor="background1"/>
              </w:rPr>
            </w:pPr>
            <w:r w:rsidRPr="00C828F7">
              <w:rPr>
                <w:rFonts w:eastAsia="Times New Roman" w:cs="Times New Roman"/>
                <w:b/>
                <w:bCs/>
                <w:color w:val="FFFFFF" w:themeColor="background1"/>
              </w:rPr>
              <w:t>Mērķis</w:t>
            </w:r>
          </w:p>
        </w:tc>
        <w:tc>
          <w:tcPr>
            <w:tcW w:w="1403" w:type="dxa"/>
            <w:tcBorders>
              <w:top w:val="single" w:sz="2" w:space="0" w:color="auto"/>
              <w:left w:val="single" w:sz="2" w:space="0" w:color="auto"/>
              <w:bottom w:val="single" w:sz="2" w:space="0" w:color="auto"/>
              <w:right w:val="single" w:sz="2" w:space="0" w:color="auto"/>
            </w:tcBorders>
            <w:shd w:val="clear" w:color="auto" w:fill="747474" w:themeFill="background2" w:themeFillShade="80"/>
            <w:tcMar>
              <w:left w:w="28" w:type="dxa"/>
              <w:right w:w="28" w:type="dxa"/>
            </w:tcMar>
            <w:vAlign w:val="center"/>
          </w:tcPr>
          <w:p w14:paraId="76C79B3C"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Faktiskā vērtība</w:t>
            </w:r>
            <w:r w:rsidRPr="00C828F7">
              <w:rPr>
                <w:rStyle w:val="FootnoteReference"/>
                <w:rFonts w:eastAsia="Times New Roman" w:cs="Times New Roman"/>
                <w:b/>
                <w:bCs/>
                <w:color w:val="FFFFFF" w:themeColor="background1"/>
              </w:rPr>
              <w:footnoteReference w:id="69"/>
            </w:r>
          </w:p>
        </w:tc>
        <w:tc>
          <w:tcPr>
            <w:tcW w:w="2770" w:type="dxa"/>
            <w:gridSpan w:val="2"/>
            <w:tcBorders>
              <w:top w:val="single" w:sz="2" w:space="0" w:color="auto"/>
              <w:left w:val="single" w:sz="2" w:space="0" w:color="auto"/>
              <w:bottom w:val="single" w:sz="2" w:space="0" w:color="auto"/>
              <w:right w:val="single" w:sz="2" w:space="0" w:color="auto"/>
            </w:tcBorders>
            <w:shd w:val="clear" w:color="auto" w:fill="747474" w:themeFill="background2" w:themeFillShade="80"/>
            <w:tcMar>
              <w:left w:w="28" w:type="dxa"/>
              <w:right w:w="28" w:type="dxa"/>
            </w:tcMar>
            <w:vAlign w:val="center"/>
          </w:tcPr>
          <w:p w14:paraId="629B35EB"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Prognozētās vērtības</w:t>
            </w:r>
          </w:p>
          <w:p w14:paraId="77707293" w14:textId="77777777" w:rsidR="00537718" w:rsidRPr="00C828F7" w:rsidRDefault="00537718">
            <w:pPr>
              <w:spacing w:before="0" w:after="0"/>
              <w:jc w:val="center"/>
              <w:rPr>
                <w:rFonts w:eastAsia="Times New Roman" w:cs="Times New Roman"/>
                <w:color w:val="FFFFFF" w:themeColor="background1"/>
                <w:lang w:eastAsia="lv-LV"/>
              </w:rPr>
            </w:pPr>
            <w:r w:rsidRPr="00C828F7">
              <w:rPr>
                <w:rFonts w:eastAsia="Times New Roman" w:cs="Times New Roman"/>
                <w:b/>
                <w:bCs/>
                <w:color w:val="FFFFFF" w:themeColor="background1"/>
              </w:rPr>
              <w:t>2030</w:t>
            </w:r>
          </w:p>
        </w:tc>
        <w:tc>
          <w:tcPr>
            <w:tcW w:w="1482" w:type="dxa"/>
            <w:tcBorders>
              <w:top w:val="single" w:sz="2" w:space="0" w:color="auto"/>
              <w:left w:val="single" w:sz="2" w:space="0" w:color="auto"/>
              <w:bottom w:val="single" w:sz="2" w:space="0" w:color="auto"/>
              <w:right w:val="single" w:sz="2" w:space="0" w:color="auto"/>
            </w:tcBorders>
            <w:shd w:val="clear" w:color="auto" w:fill="747474" w:themeFill="background2" w:themeFillShade="80"/>
            <w:vAlign w:val="center"/>
          </w:tcPr>
          <w:p w14:paraId="2FE87B6C"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Mērķa vērtība</w:t>
            </w:r>
          </w:p>
        </w:tc>
      </w:tr>
      <w:tr w:rsidR="00537718" w:rsidRPr="00C828F7" w14:paraId="02BF515C" w14:textId="77777777" w:rsidTr="001A6D31">
        <w:trPr>
          <w:trHeight w:val="284"/>
          <w:jc w:val="center"/>
        </w:trPr>
        <w:tc>
          <w:tcPr>
            <w:tcW w:w="3770" w:type="dxa"/>
            <w:vMerge/>
            <w:tcMar>
              <w:left w:w="28" w:type="dxa"/>
              <w:right w:w="28" w:type="dxa"/>
            </w:tcMar>
            <w:vAlign w:val="center"/>
          </w:tcPr>
          <w:p w14:paraId="46E81DFE" w14:textId="77777777" w:rsidR="00537718" w:rsidRPr="00C828F7" w:rsidRDefault="00537718">
            <w:pPr>
              <w:spacing w:before="0" w:after="0"/>
              <w:ind w:right="284"/>
              <w:rPr>
                <w:rFonts w:cs="Times New Roman"/>
                <w:color w:val="FFFFFF" w:themeColor="background1"/>
              </w:rPr>
            </w:pPr>
          </w:p>
        </w:tc>
        <w:tc>
          <w:tcPr>
            <w:tcW w:w="1403" w:type="dxa"/>
            <w:tcBorders>
              <w:top w:val="single" w:sz="2" w:space="0" w:color="auto"/>
              <w:left w:val="single" w:sz="2" w:space="0" w:color="auto"/>
              <w:bottom w:val="single" w:sz="2" w:space="0" w:color="auto"/>
              <w:right w:val="single" w:sz="2" w:space="0" w:color="auto"/>
            </w:tcBorders>
            <w:shd w:val="clear" w:color="auto" w:fill="747474" w:themeFill="background2" w:themeFillShade="80"/>
            <w:tcMar>
              <w:left w:w="28" w:type="dxa"/>
              <w:right w:w="28" w:type="dxa"/>
            </w:tcMar>
            <w:vAlign w:val="center"/>
          </w:tcPr>
          <w:p w14:paraId="51D369F8" w14:textId="77777777" w:rsidR="00537718" w:rsidRPr="00C828F7" w:rsidRDefault="00537718">
            <w:pPr>
              <w:spacing w:before="0" w:after="0"/>
              <w:jc w:val="center"/>
              <w:rPr>
                <w:rFonts w:eastAsia="Times New Roman" w:cs="Times New Roman"/>
                <w:color w:val="FFFFFF" w:themeColor="background1"/>
                <w:lang w:eastAsia="lv-LV"/>
              </w:rPr>
            </w:pPr>
            <w:r w:rsidRPr="00C828F7">
              <w:rPr>
                <w:rFonts w:eastAsia="Times New Roman" w:cs="Times New Roman"/>
                <w:b/>
                <w:bCs/>
                <w:color w:val="FFFFFF" w:themeColor="background1"/>
              </w:rPr>
              <w:t>2023</w:t>
            </w:r>
          </w:p>
        </w:tc>
        <w:tc>
          <w:tcPr>
            <w:tcW w:w="1405" w:type="dxa"/>
            <w:tcBorders>
              <w:top w:val="single" w:sz="2" w:space="0" w:color="auto"/>
              <w:left w:val="single" w:sz="2" w:space="0" w:color="auto"/>
              <w:bottom w:val="single" w:sz="2" w:space="0" w:color="auto"/>
              <w:right w:val="single" w:sz="2" w:space="0" w:color="auto"/>
            </w:tcBorders>
            <w:shd w:val="clear" w:color="auto" w:fill="747474" w:themeFill="background2" w:themeFillShade="80"/>
            <w:tcMar>
              <w:left w:w="28" w:type="dxa"/>
              <w:right w:w="28" w:type="dxa"/>
            </w:tcMar>
            <w:vAlign w:val="center"/>
          </w:tcPr>
          <w:p w14:paraId="369540FC" w14:textId="77777777" w:rsidR="00537718" w:rsidRPr="00C828F7" w:rsidRDefault="00537718">
            <w:pPr>
              <w:spacing w:before="0" w:after="0"/>
              <w:jc w:val="center"/>
              <w:rPr>
                <w:rFonts w:eastAsia="Times New Roman" w:cs="Times New Roman"/>
                <w:color w:val="FFFFFF" w:themeColor="background1"/>
                <w:lang w:eastAsia="lv-LV"/>
              </w:rPr>
            </w:pPr>
            <w:r w:rsidRPr="00C828F7">
              <w:rPr>
                <w:rFonts w:eastAsia="Times New Roman" w:cs="Times New Roman"/>
                <w:b/>
                <w:bCs/>
                <w:color w:val="FFFFFF" w:themeColor="background1"/>
              </w:rPr>
              <w:t>Bāzes scenārijs</w:t>
            </w:r>
          </w:p>
        </w:tc>
        <w:tc>
          <w:tcPr>
            <w:tcW w:w="1365" w:type="dxa"/>
            <w:tcBorders>
              <w:top w:val="single" w:sz="2" w:space="0" w:color="auto"/>
              <w:left w:val="single" w:sz="2" w:space="0" w:color="auto"/>
              <w:bottom w:val="single" w:sz="2" w:space="0" w:color="auto"/>
              <w:right w:val="single" w:sz="2" w:space="0" w:color="auto"/>
            </w:tcBorders>
            <w:shd w:val="clear" w:color="auto" w:fill="747474" w:themeFill="background2" w:themeFillShade="80"/>
            <w:tcMar>
              <w:left w:w="28" w:type="dxa"/>
              <w:right w:w="28" w:type="dxa"/>
            </w:tcMar>
            <w:vAlign w:val="center"/>
          </w:tcPr>
          <w:p w14:paraId="16EAE0FC" w14:textId="77777777" w:rsidR="00537718" w:rsidRPr="00C828F7" w:rsidRDefault="00537718">
            <w:pPr>
              <w:spacing w:before="0" w:after="0"/>
              <w:jc w:val="center"/>
              <w:rPr>
                <w:rFonts w:eastAsia="Times New Roman" w:cs="Times New Roman"/>
                <w:color w:val="FFFFFF" w:themeColor="background1"/>
                <w:lang w:eastAsia="lv-LV"/>
              </w:rPr>
            </w:pPr>
            <w:r w:rsidRPr="00C828F7">
              <w:rPr>
                <w:rFonts w:eastAsia="Times New Roman" w:cs="Times New Roman"/>
                <w:b/>
                <w:bCs/>
                <w:color w:val="FFFFFF" w:themeColor="background1"/>
              </w:rPr>
              <w:t>Mērķu scenārijs</w:t>
            </w:r>
          </w:p>
        </w:tc>
        <w:tc>
          <w:tcPr>
            <w:tcW w:w="1482" w:type="dxa"/>
            <w:tcBorders>
              <w:top w:val="single" w:sz="2" w:space="0" w:color="auto"/>
              <w:left w:val="single" w:sz="2" w:space="0" w:color="auto"/>
              <w:bottom w:val="single" w:sz="2" w:space="0" w:color="auto"/>
              <w:right w:val="single" w:sz="2" w:space="0" w:color="auto"/>
            </w:tcBorders>
            <w:shd w:val="clear" w:color="auto" w:fill="747474" w:themeFill="background2" w:themeFillShade="80"/>
            <w:vAlign w:val="center"/>
          </w:tcPr>
          <w:p w14:paraId="4BC5EA6E"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2030</w:t>
            </w:r>
          </w:p>
        </w:tc>
      </w:tr>
      <w:tr w:rsidR="00537718" w:rsidRPr="00C828F7" w14:paraId="17EE8A18" w14:textId="77777777" w:rsidTr="001A6D31">
        <w:trPr>
          <w:trHeight w:val="284"/>
          <w:jc w:val="center"/>
        </w:trPr>
        <w:tc>
          <w:tcPr>
            <w:tcW w:w="3770" w:type="dxa"/>
            <w:tcBorders>
              <w:left w:val="single" w:sz="2" w:space="0" w:color="auto"/>
              <w:bottom w:val="single" w:sz="2" w:space="0" w:color="auto"/>
              <w:right w:val="single" w:sz="2" w:space="0" w:color="auto"/>
            </w:tcBorders>
            <w:shd w:val="clear" w:color="auto" w:fill="auto"/>
            <w:tcMar>
              <w:left w:w="28" w:type="dxa"/>
              <w:right w:w="28" w:type="dxa"/>
            </w:tcMar>
            <w:vAlign w:val="center"/>
          </w:tcPr>
          <w:p w14:paraId="00A0F045" w14:textId="77777777" w:rsidR="00537718" w:rsidRPr="00C828F7" w:rsidRDefault="00537718">
            <w:pPr>
              <w:spacing w:before="0" w:after="0"/>
              <w:ind w:right="284"/>
              <w:rPr>
                <w:rFonts w:eastAsia="Times New Roman" w:cs="Times New Roman"/>
                <w:color w:val="FFFFFF" w:themeColor="background1"/>
              </w:rPr>
            </w:pPr>
            <w:r w:rsidRPr="00C828F7">
              <w:rPr>
                <w:rFonts w:eastAsia="Times New Roman" w:cs="Times New Roman"/>
                <w:color w:val="000000" w:themeColor="text1"/>
                <w:lang w:eastAsia="lv-LV"/>
              </w:rPr>
              <w:t>starpsavienojamība (%)</w:t>
            </w:r>
          </w:p>
        </w:tc>
        <w:tc>
          <w:tcPr>
            <w:tcW w:w="140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92E433D"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color w:val="000000" w:themeColor="text1"/>
                <w:lang w:eastAsia="lv-LV"/>
              </w:rPr>
              <w:t>69,42</w:t>
            </w:r>
          </w:p>
        </w:tc>
        <w:tc>
          <w:tcPr>
            <w:tcW w:w="140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ED6402A"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color w:val="000000" w:themeColor="text1"/>
                <w:lang w:eastAsia="lv-LV"/>
              </w:rPr>
              <w:t>&gt;70</w:t>
            </w:r>
          </w:p>
        </w:tc>
        <w:tc>
          <w:tcPr>
            <w:tcW w:w="1365"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C685D28"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color w:val="000000" w:themeColor="text1"/>
                <w:lang w:eastAsia="lv-LV"/>
              </w:rPr>
              <w:t>&gt;70</w:t>
            </w:r>
          </w:p>
        </w:tc>
        <w:tc>
          <w:tcPr>
            <w:tcW w:w="1482" w:type="dxa"/>
            <w:tcBorders>
              <w:top w:val="single" w:sz="2" w:space="0" w:color="auto"/>
              <w:left w:val="single" w:sz="2" w:space="0" w:color="auto"/>
              <w:bottom w:val="single" w:sz="2" w:space="0" w:color="auto"/>
              <w:right w:val="single" w:sz="2" w:space="0" w:color="auto"/>
            </w:tcBorders>
          </w:tcPr>
          <w:p w14:paraId="0ACA8F77" w14:textId="77777777" w:rsidR="00537718" w:rsidRPr="00C828F7" w:rsidRDefault="00537718">
            <w:pPr>
              <w:spacing w:before="0" w:after="0"/>
              <w:jc w:val="center"/>
              <w:rPr>
                <w:rFonts w:eastAsia="Times New Roman" w:cs="Times New Roman"/>
                <w:color w:val="000000"/>
                <w:lang w:eastAsia="lv-LV"/>
              </w:rPr>
            </w:pPr>
            <w:r w:rsidRPr="00C828F7">
              <w:rPr>
                <w:rFonts w:eastAsia="Times New Roman" w:cs="Times New Roman"/>
                <w:color w:val="000000" w:themeColor="text1"/>
                <w:lang w:eastAsia="lv-LV"/>
              </w:rPr>
              <w:t>&gt;70</w:t>
            </w:r>
          </w:p>
        </w:tc>
      </w:tr>
    </w:tbl>
    <w:p w14:paraId="35348799" w14:textId="34024973" w:rsidR="00537718" w:rsidRPr="00C828F7" w:rsidRDefault="00537718" w:rsidP="00537718">
      <w:pPr>
        <w:rPr>
          <w:rFonts w:eastAsia="Times New Roman" w:cs="Times New Roman"/>
        </w:rPr>
      </w:pPr>
      <w:r w:rsidRPr="00C828F7">
        <w:rPr>
          <w:rFonts w:eastAsia="Times New Roman" w:cs="Times New Roman"/>
          <w:lang w:eastAsia="lv-LV"/>
        </w:rPr>
        <w:t>Neskatoties uz to, ka Latvijas elektroenerģijas pārvades savienojumu starpsavienojamība ar kaimiņvalstīm kopumā ir raksturojuma kā augsta, vērtējot šo rādītāju ir nepieciešams ņemt vērā to, ka Baltijas valstu elektroenerģijas pārvades savienojumu ar Skandināvijas un Centrāleiropas valstīm kapacitāte joprojām var būt nepietiekama, lai nodrošinātu sistēmas lietotāju faktisko pieprasījumu. Šādi apsvērumi ir saistīti gan ar ilgtermiņā plānoto transporta, rūpniecības un siltumapgādes elektrifikāciju, kas palielinās vietējo pieprasījumu pēc elektroenerģijas, vienlaikus ar nākotnē prognozējamo nepieciešamību eksportēt būtisku elektroenerģijas apjomu, kas tiks saražots AE ražotnēs (VES un SES) Baltijas valstīs</w:t>
      </w:r>
      <w:r w:rsidRPr="00C828F7">
        <w:rPr>
          <w:rStyle w:val="FootnoteReference"/>
          <w:rFonts w:eastAsia="Times New Roman" w:cs="Times New Roman"/>
          <w:lang w:eastAsia="lv-LV"/>
        </w:rPr>
        <w:footnoteReference w:id="70"/>
      </w:r>
      <w:r w:rsidRPr="00C828F7">
        <w:rPr>
          <w:rFonts w:eastAsia="Times New Roman" w:cs="Times New Roman"/>
          <w:lang w:eastAsia="lv-LV"/>
        </w:rPr>
        <w:t xml:space="preserve">. </w:t>
      </w:r>
    </w:p>
    <w:p w14:paraId="3B42B9FF" w14:textId="774C9F0C" w:rsidR="00537718" w:rsidRPr="00C828F7" w:rsidRDefault="00537718" w:rsidP="009F66E3">
      <w:pPr>
        <w:pStyle w:val="Virsraksts2"/>
        <w:rPr>
          <w:lang w:val="lv-LV"/>
        </w:rPr>
      </w:pPr>
      <w:bookmarkStart w:id="193" w:name="_Toc190771569"/>
      <w:r w:rsidRPr="00C828F7">
        <w:rPr>
          <w:lang w:val="lv-LV"/>
        </w:rPr>
        <w:t>Dimensija V: Pētniecības, inovāciju un konkurētspējas mērķi</w:t>
      </w:r>
      <w:bookmarkEnd w:id="193"/>
    </w:p>
    <w:p w14:paraId="0CD694DC" w14:textId="72AD8F11" w:rsidR="00480450" w:rsidRPr="00C828F7" w:rsidRDefault="008F65C1" w:rsidP="009F66E3">
      <w:pPr>
        <w:jc w:val="right"/>
        <w:rPr>
          <w:rFonts w:eastAsia="Times New Roman" w:cs="Times New Roman"/>
          <w:b/>
          <w:bCs/>
        </w:rPr>
      </w:pPr>
      <w:r w:rsidRPr="00C828F7">
        <w:rPr>
          <w:rFonts w:eastAsia="Times New Roman" w:cs="Times New Roman"/>
          <w:b/>
          <w:bCs/>
        </w:rPr>
        <w:t>5. tabula. Inovāciju mērķi</w:t>
      </w:r>
      <w:r w:rsidR="00961A25" w:rsidRPr="00C828F7">
        <w:rPr>
          <w:rStyle w:val="FootnoteReference"/>
          <w:rFonts w:eastAsia="Times New Roman" w:cs="Times New Roman"/>
          <w:b/>
          <w:bCs/>
        </w:rPr>
        <w:footnoteReference w:id="71"/>
      </w:r>
    </w:p>
    <w:tbl>
      <w:tblPr>
        <w:tblW w:w="0" w:type="auto"/>
        <w:jc w:val="center"/>
        <w:tblLook w:val="04A0" w:firstRow="1" w:lastRow="0" w:firstColumn="1" w:lastColumn="0" w:noHBand="0" w:noVBand="1"/>
      </w:tblPr>
      <w:tblGrid>
        <w:gridCol w:w="5873"/>
        <w:gridCol w:w="1612"/>
        <w:gridCol w:w="1578"/>
      </w:tblGrid>
      <w:tr w:rsidR="00537718" w:rsidRPr="00C828F7" w14:paraId="6603824F" w14:textId="77777777" w:rsidTr="001A6D31">
        <w:trPr>
          <w:trHeight w:val="578"/>
          <w:jc w:val="center"/>
        </w:trPr>
        <w:tc>
          <w:tcPr>
            <w:tcW w:w="0" w:type="auto"/>
            <w:tcBorders>
              <w:top w:val="single" w:sz="4" w:space="0" w:color="auto"/>
              <w:left w:val="single" w:sz="4" w:space="0" w:color="auto"/>
              <w:bottom w:val="single" w:sz="4" w:space="0" w:color="auto"/>
              <w:right w:val="single" w:sz="4" w:space="0" w:color="auto"/>
            </w:tcBorders>
            <w:shd w:val="clear" w:color="auto" w:fill="747474" w:themeFill="background2" w:themeFillShade="80"/>
            <w:tcMar>
              <w:left w:w="28" w:type="dxa"/>
              <w:right w:w="28" w:type="dxa"/>
            </w:tcMar>
            <w:vAlign w:val="center"/>
          </w:tcPr>
          <w:p w14:paraId="09E63512" w14:textId="77777777" w:rsidR="00537718" w:rsidRPr="00C828F7" w:rsidRDefault="00537718">
            <w:pPr>
              <w:spacing w:before="0" w:after="0"/>
              <w:ind w:right="284"/>
              <w:jc w:val="center"/>
              <w:rPr>
                <w:rFonts w:eastAsia="Times New Roman" w:cs="Times New Roman"/>
                <w:color w:val="FFFFFF" w:themeColor="background1"/>
              </w:rPr>
            </w:pPr>
            <w:r w:rsidRPr="00C828F7">
              <w:rPr>
                <w:rFonts w:eastAsia="Times New Roman" w:cs="Times New Roman"/>
                <w:b/>
                <w:bCs/>
                <w:color w:val="FFFFFF" w:themeColor="background1"/>
              </w:rPr>
              <w:t>Mērķis</w:t>
            </w:r>
          </w:p>
        </w:tc>
        <w:tc>
          <w:tcPr>
            <w:tcW w:w="0" w:type="auto"/>
            <w:tcBorders>
              <w:top w:val="single" w:sz="2" w:space="0" w:color="auto"/>
              <w:left w:val="single" w:sz="4" w:space="0" w:color="auto"/>
              <w:right w:val="single" w:sz="2" w:space="0" w:color="auto"/>
            </w:tcBorders>
            <w:shd w:val="clear" w:color="auto" w:fill="747474" w:themeFill="background2" w:themeFillShade="80"/>
            <w:tcMar>
              <w:left w:w="28" w:type="dxa"/>
              <w:right w:w="28" w:type="dxa"/>
            </w:tcMar>
            <w:vAlign w:val="center"/>
          </w:tcPr>
          <w:p w14:paraId="5F8EA750" w14:textId="77777777" w:rsidR="00537718" w:rsidRPr="00C828F7" w:rsidRDefault="00537718">
            <w:pPr>
              <w:spacing w:before="0" w:after="0"/>
              <w:jc w:val="center"/>
              <w:rPr>
                <w:rFonts w:eastAsia="Times New Roman" w:cs="Times New Roman"/>
                <w:color w:val="FFFFFF" w:themeColor="background1"/>
                <w:lang w:eastAsia="lv-LV"/>
              </w:rPr>
            </w:pPr>
            <w:r w:rsidRPr="00C828F7">
              <w:rPr>
                <w:rFonts w:eastAsia="Times New Roman" w:cs="Times New Roman"/>
                <w:b/>
                <w:bCs/>
                <w:color w:val="FFFFFF" w:themeColor="background1"/>
              </w:rPr>
              <w:t>Faktiskā vērtība</w:t>
            </w:r>
          </w:p>
          <w:p w14:paraId="7EB5959B" w14:textId="77777777" w:rsidR="00537718" w:rsidRPr="00C828F7" w:rsidRDefault="00537718">
            <w:pPr>
              <w:spacing w:before="0" w:after="0"/>
              <w:jc w:val="center"/>
              <w:rPr>
                <w:rFonts w:eastAsia="Times New Roman" w:cs="Times New Roman"/>
                <w:color w:val="FFFFFF" w:themeColor="background1"/>
                <w:lang w:eastAsia="lv-LV"/>
              </w:rPr>
            </w:pPr>
            <w:r w:rsidRPr="00C828F7">
              <w:rPr>
                <w:rFonts w:eastAsia="Times New Roman" w:cs="Times New Roman"/>
                <w:b/>
                <w:bCs/>
                <w:color w:val="FFFFFF" w:themeColor="background1"/>
              </w:rPr>
              <w:t>2021</w:t>
            </w:r>
          </w:p>
        </w:tc>
        <w:tc>
          <w:tcPr>
            <w:tcW w:w="0" w:type="auto"/>
            <w:tcBorders>
              <w:top w:val="single" w:sz="2" w:space="0" w:color="auto"/>
              <w:left w:val="single" w:sz="2" w:space="0" w:color="auto"/>
              <w:right w:val="single" w:sz="2" w:space="0" w:color="auto"/>
            </w:tcBorders>
            <w:shd w:val="clear" w:color="auto" w:fill="747474" w:themeFill="background2" w:themeFillShade="80"/>
            <w:vAlign w:val="center"/>
          </w:tcPr>
          <w:p w14:paraId="17394A94"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Mērķa vērtība</w:t>
            </w:r>
          </w:p>
          <w:p w14:paraId="0BEEDF91" w14:textId="77777777" w:rsidR="00537718" w:rsidRPr="00C828F7" w:rsidRDefault="00537718">
            <w:pPr>
              <w:spacing w:before="0" w:after="0"/>
              <w:jc w:val="center"/>
              <w:rPr>
                <w:rFonts w:eastAsia="Times New Roman" w:cs="Times New Roman"/>
                <w:b/>
                <w:bCs/>
                <w:color w:val="FFFFFF" w:themeColor="background1"/>
              </w:rPr>
            </w:pPr>
            <w:r w:rsidRPr="00C828F7">
              <w:rPr>
                <w:rFonts w:eastAsia="Times New Roman" w:cs="Times New Roman"/>
                <w:b/>
                <w:bCs/>
                <w:color w:val="FFFFFF" w:themeColor="background1"/>
              </w:rPr>
              <w:t>2030</w:t>
            </w:r>
          </w:p>
        </w:tc>
      </w:tr>
      <w:tr w:rsidR="00537718" w:rsidRPr="00C828F7" w14:paraId="68A033AF" w14:textId="77777777" w:rsidTr="001A6D31">
        <w:trPr>
          <w:trHeight w:val="284"/>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AAF93A" w14:textId="77777777" w:rsidR="00537718" w:rsidRPr="00C828F7" w:rsidRDefault="00537718">
            <w:pPr>
              <w:spacing w:before="0" w:after="0"/>
              <w:ind w:right="284"/>
              <w:rPr>
                <w:rFonts w:eastAsia="Times New Roman" w:cs="Times New Roman"/>
                <w:lang w:eastAsia="lv-LV"/>
              </w:rPr>
            </w:pPr>
            <w:r w:rsidRPr="00C828F7">
              <w:rPr>
                <w:rFonts w:eastAsia="Times New Roman" w:cs="Times New Roman"/>
              </w:rPr>
              <w:t>Inovatīvi aktīvu uzņēmumu īpatsvars (%) no visiem uzņēmumiem</w:t>
            </w:r>
          </w:p>
        </w:tc>
        <w:tc>
          <w:tcPr>
            <w:tcW w:w="0" w:type="auto"/>
            <w:tcBorders>
              <w:top w:val="single" w:sz="2" w:space="0" w:color="auto"/>
              <w:left w:val="single" w:sz="4" w:space="0" w:color="auto"/>
              <w:bottom w:val="single" w:sz="2" w:space="0" w:color="auto"/>
              <w:right w:val="single" w:sz="2" w:space="0" w:color="auto"/>
            </w:tcBorders>
            <w:shd w:val="clear" w:color="auto" w:fill="FFFFFF" w:themeFill="background1"/>
            <w:tcMar>
              <w:left w:w="28" w:type="dxa"/>
              <w:right w:w="28" w:type="dxa"/>
            </w:tcMar>
            <w:vAlign w:val="center"/>
          </w:tcPr>
          <w:p w14:paraId="4D27E875" w14:textId="77777777" w:rsidR="00537718" w:rsidRPr="00C828F7" w:rsidRDefault="00537718">
            <w:pPr>
              <w:spacing w:before="0" w:after="0"/>
              <w:jc w:val="center"/>
              <w:rPr>
                <w:rFonts w:eastAsia="Times New Roman" w:cs="Times New Roman"/>
              </w:rPr>
            </w:pPr>
            <w:r w:rsidRPr="00C828F7">
              <w:rPr>
                <w:rFonts w:eastAsia="Times New Roman" w:cs="Times New Roman"/>
              </w:rPr>
              <w:t>32</w:t>
            </w:r>
            <w:r w:rsidRPr="00C828F7">
              <w:rPr>
                <w:rStyle w:val="FootnoteReference"/>
                <w:rFonts w:eastAsia="Times New Roman" w:cs="Times New Roman"/>
              </w:rPr>
              <w:footnoteReference w:id="72"/>
            </w:r>
          </w:p>
          <w:p w14:paraId="0F0DA7CC" w14:textId="77777777" w:rsidR="00537718" w:rsidRPr="00C828F7" w:rsidRDefault="00537718">
            <w:pPr>
              <w:spacing w:before="0" w:after="0"/>
              <w:jc w:val="center"/>
              <w:rPr>
                <w:rFonts w:eastAsia="Times New Roman" w:cs="Times New Roman"/>
                <w:color w:val="000000"/>
                <w:lang w:eastAsia="lv-LV"/>
              </w:rPr>
            </w:pPr>
            <w:r w:rsidRPr="00C828F7">
              <w:rPr>
                <w:rFonts w:eastAsia="Times New Roman" w:cs="Times New Roman"/>
              </w:rPr>
              <w:t>(2020)</w:t>
            </w:r>
          </w:p>
        </w:tc>
        <w:tc>
          <w:tcPr>
            <w:tcW w:w="0" w:type="auto"/>
            <w:tcBorders>
              <w:top w:val="single" w:sz="2" w:space="0" w:color="auto"/>
              <w:left w:val="single" w:sz="2" w:space="0" w:color="auto"/>
              <w:bottom w:val="single" w:sz="2" w:space="0" w:color="auto"/>
              <w:right w:val="single" w:sz="2" w:space="0" w:color="auto"/>
            </w:tcBorders>
            <w:vAlign w:val="center"/>
          </w:tcPr>
          <w:p w14:paraId="19EB080A" w14:textId="77777777" w:rsidR="00537718" w:rsidRPr="00C828F7" w:rsidRDefault="00537718">
            <w:pPr>
              <w:spacing w:before="0" w:after="0"/>
              <w:jc w:val="center"/>
              <w:rPr>
                <w:rFonts w:eastAsia="Times New Roman" w:cs="Times New Roman"/>
              </w:rPr>
            </w:pPr>
            <w:r w:rsidRPr="00C828F7">
              <w:rPr>
                <w:rFonts w:eastAsia="Times New Roman" w:cs="Times New Roman"/>
              </w:rPr>
              <w:t>&gt;40</w:t>
            </w:r>
          </w:p>
        </w:tc>
      </w:tr>
      <w:tr w:rsidR="00537718" w:rsidRPr="00C828F7" w14:paraId="0586A597" w14:textId="77777777" w:rsidTr="001A6D3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84"/>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EBA86C" w14:textId="77777777" w:rsidR="00537718" w:rsidRPr="00C828F7" w:rsidRDefault="00537718">
            <w:pPr>
              <w:spacing w:before="0" w:after="0"/>
              <w:ind w:right="284"/>
              <w:rPr>
                <w:rFonts w:eastAsia="Times New Roman" w:cs="Times New Roman"/>
                <w:color w:val="000000"/>
                <w:lang w:eastAsia="lv-LV"/>
              </w:rPr>
            </w:pPr>
            <w:r w:rsidRPr="00C828F7">
              <w:rPr>
                <w:rFonts w:eastAsia="Times New Roman" w:cs="Times New Roman"/>
              </w:rPr>
              <w:t>Globālais inovāciju indekss (vieta pasaulē)</w:t>
            </w:r>
          </w:p>
        </w:tc>
        <w:tc>
          <w:tcPr>
            <w:tcW w:w="0" w:type="auto"/>
            <w:tcBorders>
              <w:top w:val="single" w:sz="2" w:space="0" w:color="auto"/>
              <w:left w:val="single" w:sz="4" w:space="0" w:color="auto"/>
              <w:bottom w:val="single" w:sz="2" w:space="0" w:color="auto"/>
              <w:right w:val="single" w:sz="2" w:space="0" w:color="auto"/>
            </w:tcBorders>
            <w:shd w:val="clear" w:color="auto" w:fill="auto"/>
            <w:tcMar>
              <w:left w:w="28" w:type="dxa"/>
              <w:right w:w="28" w:type="dxa"/>
            </w:tcMar>
            <w:vAlign w:val="center"/>
          </w:tcPr>
          <w:p w14:paraId="3FA92DFF" w14:textId="77777777" w:rsidR="00537718" w:rsidRPr="00C828F7" w:rsidRDefault="00537718">
            <w:pPr>
              <w:spacing w:before="0" w:after="0"/>
              <w:jc w:val="center"/>
              <w:rPr>
                <w:rFonts w:eastAsia="Times New Roman" w:cs="Times New Roman"/>
                <w:color w:val="000000"/>
                <w:lang w:eastAsia="lv-LV"/>
              </w:rPr>
            </w:pPr>
            <w:r w:rsidRPr="00C828F7">
              <w:rPr>
                <w:rFonts w:eastAsia="Times New Roman" w:cs="Times New Roman"/>
              </w:rPr>
              <w:t>38</w:t>
            </w:r>
          </w:p>
        </w:tc>
        <w:tc>
          <w:tcPr>
            <w:tcW w:w="0" w:type="auto"/>
            <w:tcBorders>
              <w:top w:val="single" w:sz="2" w:space="0" w:color="auto"/>
              <w:left w:val="single" w:sz="2" w:space="0" w:color="auto"/>
              <w:bottom w:val="single" w:sz="2" w:space="0" w:color="auto"/>
              <w:right w:val="single" w:sz="2" w:space="0" w:color="auto"/>
            </w:tcBorders>
            <w:vAlign w:val="center"/>
          </w:tcPr>
          <w:p w14:paraId="585665A7" w14:textId="77777777" w:rsidR="00537718" w:rsidRPr="00C828F7" w:rsidRDefault="00537718">
            <w:pPr>
              <w:spacing w:before="0" w:after="0"/>
              <w:jc w:val="center"/>
              <w:rPr>
                <w:rFonts w:eastAsia="Times New Roman" w:cs="Times New Roman"/>
              </w:rPr>
            </w:pPr>
            <w:r w:rsidRPr="00C828F7">
              <w:rPr>
                <w:rFonts w:eastAsia="Times New Roman" w:cs="Times New Roman"/>
              </w:rPr>
              <w:t>30</w:t>
            </w:r>
          </w:p>
        </w:tc>
      </w:tr>
      <w:tr w:rsidR="00537718" w:rsidRPr="00C828F7" w14:paraId="595DDEB8" w14:textId="77777777" w:rsidTr="001A6D3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84"/>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8B573E" w14:textId="77777777" w:rsidR="00537718" w:rsidRPr="00C828F7" w:rsidRDefault="00537718">
            <w:pPr>
              <w:spacing w:before="0" w:after="0"/>
              <w:ind w:right="284"/>
              <w:rPr>
                <w:rFonts w:eastAsia="Times New Roman" w:cs="Times New Roman"/>
              </w:rPr>
            </w:pPr>
            <w:r w:rsidRPr="00C828F7">
              <w:rPr>
                <w:rFonts w:eastAsia="Times New Roman" w:cs="Times New Roman"/>
              </w:rPr>
              <w:t>Eiropas Inovāciju pārskats (pozīcija pārskatā)</w:t>
            </w:r>
          </w:p>
        </w:tc>
        <w:tc>
          <w:tcPr>
            <w:tcW w:w="0" w:type="auto"/>
            <w:tcBorders>
              <w:top w:val="single" w:sz="2" w:space="0" w:color="auto"/>
              <w:left w:val="single" w:sz="4" w:space="0" w:color="auto"/>
              <w:bottom w:val="single" w:sz="2" w:space="0" w:color="auto"/>
              <w:right w:val="single" w:sz="2" w:space="0" w:color="auto"/>
            </w:tcBorders>
            <w:shd w:val="clear" w:color="auto" w:fill="auto"/>
            <w:tcMar>
              <w:left w:w="28" w:type="dxa"/>
              <w:right w:w="28" w:type="dxa"/>
            </w:tcMar>
            <w:vAlign w:val="center"/>
          </w:tcPr>
          <w:p w14:paraId="119EA0A5" w14:textId="77777777" w:rsidR="00537718" w:rsidRPr="00C828F7" w:rsidRDefault="00537718">
            <w:pPr>
              <w:spacing w:before="0" w:after="0"/>
              <w:jc w:val="center"/>
              <w:rPr>
                <w:rFonts w:eastAsia="Times New Roman" w:cs="Times New Roman"/>
              </w:rPr>
            </w:pPr>
            <w:r w:rsidRPr="00C828F7">
              <w:rPr>
                <w:rFonts w:eastAsia="Times New Roman" w:cs="Times New Roman"/>
              </w:rPr>
              <w:t>25</w:t>
            </w:r>
          </w:p>
        </w:tc>
        <w:tc>
          <w:tcPr>
            <w:tcW w:w="0" w:type="auto"/>
            <w:tcBorders>
              <w:top w:val="single" w:sz="2" w:space="0" w:color="auto"/>
              <w:left w:val="single" w:sz="2" w:space="0" w:color="auto"/>
              <w:bottom w:val="single" w:sz="2" w:space="0" w:color="auto"/>
              <w:right w:val="single" w:sz="2" w:space="0" w:color="auto"/>
            </w:tcBorders>
            <w:vAlign w:val="center"/>
          </w:tcPr>
          <w:p w14:paraId="0D85997C" w14:textId="77777777" w:rsidR="00537718" w:rsidRPr="00C828F7" w:rsidRDefault="00537718">
            <w:pPr>
              <w:spacing w:before="0" w:after="0"/>
              <w:jc w:val="center"/>
              <w:rPr>
                <w:rFonts w:eastAsia="Times New Roman" w:cs="Times New Roman"/>
              </w:rPr>
            </w:pPr>
            <w:r w:rsidRPr="00C828F7">
              <w:rPr>
                <w:rFonts w:eastAsia="Times New Roman" w:cs="Times New Roman"/>
              </w:rPr>
              <w:t>20</w:t>
            </w:r>
          </w:p>
        </w:tc>
      </w:tr>
      <w:tr w:rsidR="00537718" w:rsidRPr="00C828F7" w14:paraId="47E49480" w14:textId="77777777" w:rsidTr="001A6D3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84"/>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362D49" w14:textId="77777777" w:rsidR="00537718" w:rsidRPr="00C828F7" w:rsidRDefault="00537718">
            <w:pPr>
              <w:spacing w:before="0" w:after="0"/>
              <w:ind w:right="284"/>
              <w:rPr>
                <w:rFonts w:eastAsia="Times New Roman" w:cs="Times New Roman"/>
                <w:color w:val="000000"/>
                <w:lang w:eastAsia="lv-LV"/>
              </w:rPr>
            </w:pPr>
            <w:r w:rsidRPr="00C828F7">
              <w:rPr>
                <w:rFonts w:eastAsia="Times New Roman" w:cs="Times New Roman"/>
              </w:rPr>
              <w:t>Ieguldījumi P&amp;I (% no IKP)</w:t>
            </w:r>
          </w:p>
        </w:tc>
        <w:tc>
          <w:tcPr>
            <w:tcW w:w="0" w:type="auto"/>
            <w:tcBorders>
              <w:top w:val="single" w:sz="2" w:space="0" w:color="auto"/>
              <w:left w:val="single" w:sz="4" w:space="0" w:color="auto"/>
              <w:bottom w:val="single" w:sz="2" w:space="0" w:color="auto"/>
              <w:right w:val="single" w:sz="2" w:space="0" w:color="auto"/>
            </w:tcBorders>
            <w:shd w:val="clear" w:color="auto" w:fill="FFFFFF" w:themeFill="background1"/>
            <w:tcMar>
              <w:left w:w="28" w:type="dxa"/>
              <w:right w:w="28" w:type="dxa"/>
            </w:tcMar>
            <w:vAlign w:val="center"/>
          </w:tcPr>
          <w:p w14:paraId="16740757" w14:textId="77777777" w:rsidR="00537718" w:rsidRPr="00C828F7" w:rsidRDefault="00537718">
            <w:pPr>
              <w:spacing w:before="0" w:after="0"/>
              <w:jc w:val="center"/>
              <w:rPr>
                <w:rFonts w:eastAsia="Times New Roman" w:cs="Times New Roman"/>
                <w:color w:val="000000"/>
                <w:lang w:eastAsia="lv-LV"/>
              </w:rPr>
            </w:pPr>
            <w:r w:rsidRPr="00C828F7">
              <w:rPr>
                <w:rFonts w:eastAsia="Times New Roman" w:cs="Times New Roman"/>
              </w:rPr>
              <w:t>0,74</w:t>
            </w:r>
            <w:r w:rsidRPr="00C828F7">
              <w:rPr>
                <w:rStyle w:val="FootnoteReference"/>
                <w:rFonts w:eastAsia="Times New Roman" w:cs="Times New Roman"/>
              </w:rPr>
              <w:footnoteReference w:id="73"/>
            </w:r>
          </w:p>
        </w:tc>
        <w:tc>
          <w:tcPr>
            <w:tcW w:w="0" w:type="auto"/>
            <w:tcBorders>
              <w:top w:val="single" w:sz="2" w:space="0" w:color="auto"/>
              <w:left w:val="single" w:sz="2" w:space="0" w:color="auto"/>
              <w:bottom w:val="single" w:sz="2" w:space="0" w:color="auto"/>
              <w:right w:val="single" w:sz="2" w:space="0" w:color="auto"/>
            </w:tcBorders>
            <w:vAlign w:val="center"/>
          </w:tcPr>
          <w:p w14:paraId="7C4A4276" w14:textId="77777777" w:rsidR="00537718" w:rsidRPr="00C828F7" w:rsidRDefault="00537718">
            <w:pPr>
              <w:spacing w:before="0" w:after="0"/>
              <w:jc w:val="center"/>
              <w:rPr>
                <w:rFonts w:eastAsia="Times New Roman" w:cs="Times New Roman"/>
              </w:rPr>
            </w:pPr>
            <w:r w:rsidRPr="00C828F7">
              <w:rPr>
                <w:rFonts w:eastAsia="Times New Roman" w:cs="Times New Roman"/>
              </w:rPr>
              <w:t>&gt; 1,7</w:t>
            </w:r>
          </w:p>
        </w:tc>
      </w:tr>
      <w:tr w:rsidR="00537718" w:rsidRPr="00C828F7" w14:paraId="56C41DE8" w14:textId="77777777" w:rsidTr="001A6D3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84"/>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21DCD3" w14:textId="77777777" w:rsidR="00537718" w:rsidRPr="00C828F7" w:rsidRDefault="00537718">
            <w:pPr>
              <w:spacing w:before="0" w:after="0"/>
              <w:ind w:right="284"/>
              <w:rPr>
                <w:rFonts w:eastAsia="Times New Roman" w:cs="Times New Roman"/>
              </w:rPr>
            </w:pPr>
            <w:r w:rsidRPr="00C828F7">
              <w:rPr>
                <w:rFonts w:eastAsia="Times New Roman" w:cs="Times New Roman"/>
              </w:rPr>
              <w:t>Privātā sektora ieguldījumi P&amp;I (% no ieguldījumiem P&amp;I)</w:t>
            </w:r>
          </w:p>
        </w:tc>
        <w:tc>
          <w:tcPr>
            <w:tcW w:w="0" w:type="auto"/>
            <w:tcBorders>
              <w:top w:val="single" w:sz="2" w:space="0" w:color="auto"/>
              <w:left w:val="single" w:sz="4" w:space="0" w:color="auto"/>
              <w:bottom w:val="single" w:sz="2" w:space="0" w:color="auto"/>
              <w:right w:val="single" w:sz="2" w:space="0" w:color="auto"/>
            </w:tcBorders>
            <w:shd w:val="clear" w:color="auto" w:fill="FFFFFF" w:themeFill="background1"/>
            <w:tcMar>
              <w:left w:w="28" w:type="dxa"/>
              <w:right w:w="28" w:type="dxa"/>
            </w:tcMar>
            <w:vAlign w:val="center"/>
          </w:tcPr>
          <w:p w14:paraId="59215AD3" w14:textId="77777777" w:rsidR="00537718" w:rsidRPr="00C828F7" w:rsidRDefault="00537718">
            <w:pPr>
              <w:spacing w:before="0" w:after="0"/>
              <w:jc w:val="center"/>
              <w:rPr>
                <w:rFonts w:eastAsia="Times New Roman" w:cs="Times New Roman"/>
              </w:rPr>
            </w:pPr>
            <w:r w:rsidRPr="00C828F7">
              <w:rPr>
                <w:rFonts w:eastAsia="Times New Roman" w:cs="Times New Roman"/>
              </w:rPr>
              <w:t>33</w:t>
            </w:r>
          </w:p>
        </w:tc>
        <w:tc>
          <w:tcPr>
            <w:tcW w:w="0" w:type="auto"/>
            <w:tcBorders>
              <w:top w:val="single" w:sz="2" w:space="0" w:color="auto"/>
              <w:left w:val="single" w:sz="2" w:space="0" w:color="auto"/>
              <w:bottom w:val="single" w:sz="2" w:space="0" w:color="auto"/>
              <w:right w:val="single" w:sz="2" w:space="0" w:color="auto"/>
            </w:tcBorders>
            <w:vAlign w:val="center"/>
          </w:tcPr>
          <w:p w14:paraId="6FA63820" w14:textId="77777777" w:rsidR="00537718" w:rsidRPr="00C828F7" w:rsidRDefault="00537718">
            <w:pPr>
              <w:spacing w:before="0" w:after="0"/>
              <w:jc w:val="center"/>
              <w:rPr>
                <w:rFonts w:eastAsia="Times New Roman" w:cs="Times New Roman"/>
              </w:rPr>
            </w:pPr>
            <w:r w:rsidRPr="00C828F7">
              <w:rPr>
                <w:rFonts w:eastAsia="Times New Roman" w:cs="Times New Roman"/>
              </w:rPr>
              <w:t>40</w:t>
            </w:r>
          </w:p>
        </w:tc>
      </w:tr>
    </w:tbl>
    <w:p w14:paraId="3CBC37E8" w14:textId="4C329411" w:rsidR="00537718" w:rsidRPr="00C828F7" w:rsidRDefault="00537718" w:rsidP="00537718">
      <w:pPr>
        <w:rPr>
          <w:rFonts w:eastAsia="Times New Roman" w:cs="Times New Roman"/>
          <w:lang w:eastAsia="lv-LV"/>
        </w:rPr>
      </w:pPr>
      <w:r w:rsidRPr="00C828F7">
        <w:rPr>
          <w:rFonts w:eastAsia="Times New Roman" w:cs="Times New Roman"/>
          <w:lang w:eastAsia="lv-LV"/>
        </w:rPr>
        <w:t xml:space="preserve">Šobrīd, ņemot vērā Latvijas, ES un globālo ģeopolitisko un ekonomisko situāciju, viens no sarežģītākajiem jautājumiem ir nodrošināt Plānā noteikto IKP procentuālo ieguldījumu apjomu P&amp;I. Vienlaikus Latvijas mērķis un ilgtermiņa stratēģija ir virzīties uz viedo reindustrializāciju, koncentrējoties uz nozarēm ar augstāku pievienoto vērtību, kas ir mazāk emisiju un enerģijas ietilpīgas, tādējādi veicinot enerģētikas un klimata mērķu sasniegšanu, vienlaikus veicinot arī tautsaimniecības attīstību. Šāda ilgtermiņa stratēģija paredz arī veicināt inovatīvo un augsto tehnoloģiju attīstību gan valsts politikas, gan privāto iniciatīvu ietvarā enerģētikas un klimata pārmaiņu mazināšanas, kā arī pielāgošanās klimata pārmaiņām aspektos. Plānā šobrīd liels uzsvars ir likts uz pētījumu pasākumiem, lai pētījumu rezultāti pēc tam būtu izmantojami inovāciju un tehnoloģiju attīstībai. </w:t>
      </w:r>
    </w:p>
    <w:p w14:paraId="6E0ECD42" w14:textId="7B8915A6" w:rsidR="003953FE" w:rsidRPr="00C828F7" w:rsidRDefault="003953FE" w:rsidP="00D0582C">
      <w:pPr>
        <w:pStyle w:val="Virsraksts1"/>
        <w:ind w:left="426" w:hanging="426"/>
        <w:jc w:val="left"/>
        <w:rPr>
          <w:caps/>
          <w:lang w:val="lv-LV"/>
        </w:rPr>
      </w:pPr>
      <w:bookmarkStart w:id="194" w:name="_Toc177918291"/>
      <w:bookmarkStart w:id="195" w:name="_Toc190771570"/>
      <w:r w:rsidRPr="00C828F7">
        <w:rPr>
          <w:caps/>
          <w:lang w:val="lv-LV"/>
        </w:rPr>
        <w:t>SIVN veikšanai lietoto galveno metožu un metodoloģijas apraksts</w:t>
      </w:r>
      <w:bookmarkEnd w:id="194"/>
      <w:bookmarkEnd w:id="195"/>
    </w:p>
    <w:p w14:paraId="204BD572" w14:textId="58B46AAC" w:rsidR="003953FE" w:rsidRPr="00C828F7" w:rsidRDefault="003953FE" w:rsidP="009F66E3">
      <w:pPr>
        <w:pStyle w:val="Virsraksts2"/>
        <w:rPr>
          <w:lang w:val="lv-LV"/>
        </w:rPr>
      </w:pPr>
      <w:bookmarkStart w:id="196" w:name="_Toc177918292"/>
      <w:bookmarkStart w:id="197" w:name="_Toc190771571"/>
      <w:r w:rsidRPr="00C828F7">
        <w:rPr>
          <w:lang w:val="lv-LV"/>
        </w:rPr>
        <w:t>Vispārējā pieeja un metodes</w:t>
      </w:r>
      <w:bookmarkEnd w:id="196"/>
      <w:bookmarkEnd w:id="197"/>
    </w:p>
    <w:p w14:paraId="25F724EC"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SIVN ir process, kura mērķis ir uzlabot nozares politikas, politikas plāna, rīcības programmas, kā arī citu nacionālo, reģionālo un vietējo stratēģisko plānošanas dokumentu un normatīvo aktu kvalitāti, vērtējot šo dokumentu iespējamo ietekmi uz vidi un laicīgi novēršot vai mazinot to īstenošanas negatīvās ietekmes. Šis process ir vērsts uz to, lai izvērtētu, kādas būtiskas tiešas vai netiešas pārmaiņas vidē var rasties politikas plānošanas dokumentu īstenošanas rezultātā, un kā tās ietekmēs dabas kapitālu – resursus un pakalpojumus. SIVN ir veicams plānu un programmu sagatavošanas posmā, tā nepieciešamību un procesu nosaka starptautiskā un nacionālā likumdošana.</w:t>
      </w:r>
    </w:p>
    <w:p w14:paraId="15502EBB"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 xml:space="preserve">SIVN novērtējuma procedūras laikā tiek sagatavots </w:t>
      </w:r>
      <w:r w:rsidRPr="00C828F7">
        <w:rPr>
          <w:rFonts w:eastAsia="Times New Roman" w:cs="Times New Roman"/>
          <w:spacing w:val="-2"/>
          <w:szCs w:val="28"/>
          <w:u w:val="single"/>
        </w:rPr>
        <w:t>Vides pārskats</w:t>
      </w:r>
      <w:r w:rsidRPr="00C828F7">
        <w:rPr>
          <w:rFonts w:eastAsia="Times New Roman" w:cs="Times New Roman"/>
          <w:spacing w:val="-2"/>
          <w:szCs w:val="28"/>
        </w:rPr>
        <w:t>, kurā tiek iekļauta informācija par plānošanas dokumentu, tā mērķiem, saistību ar citiem plānošanas dokumentiem. Tiek aprakstīta vides pārskata sagatavošanas procedūra un novērtējuma veikšanai lietoto galveno pamatprincipu un metožu apraksts. Vides pārskatā tiek analizēts vides stāvoklis teritorijās, kuras saistītas ar plānošanas dokumentu.</w:t>
      </w:r>
    </w:p>
    <w:p w14:paraId="401D69DD"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SIVN uzdevums ir novērtēt vides apstākļus un sniegt informāciju lēmumu pieņēmējiem, kā arī informēt plašāku sabiedrību par sagaidāmo būtisko ietekmi uz vidi plānošanas dokumenta ieviešanas gadījumā.</w:t>
      </w:r>
    </w:p>
    <w:p w14:paraId="43732A63"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Vispārējo pieeju SIVN izstrādē Plānam nosaka SIVN procedūru reglamentējošie normatīvie akti: likums “Par ietekmes uz vidi novērtējumu”</w:t>
      </w:r>
      <w:r w:rsidRPr="00C828F7">
        <w:rPr>
          <w:rFonts w:eastAsia="Times New Roman" w:cs="Times New Roman"/>
          <w:spacing w:val="-2"/>
          <w:szCs w:val="28"/>
          <w:vertAlign w:val="superscript"/>
        </w:rPr>
        <w:footnoteReference w:id="74"/>
      </w:r>
      <w:r w:rsidRPr="00C828F7">
        <w:rPr>
          <w:rFonts w:eastAsia="Times New Roman" w:cs="Times New Roman"/>
          <w:spacing w:val="-2"/>
          <w:szCs w:val="28"/>
        </w:rPr>
        <w:t xml:space="preserve"> un uz likuma pamata izdotie Ministru kabineta 2004. gada 23. marta noteikumi Nr. 157 “Kārtība, kādā veicams ietekmes uz vidi stratēģiskais novērtējums” (ar grozījumiem, kas pieņemti līdz 09.12.2016)</w:t>
      </w:r>
      <w:r w:rsidRPr="00C828F7">
        <w:rPr>
          <w:rFonts w:eastAsia="Times New Roman" w:cs="Times New Roman"/>
          <w:spacing w:val="-2"/>
          <w:szCs w:val="28"/>
          <w:vertAlign w:val="superscript"/>
        </w:rPr>
        <w:footnoteReference w:id="75"/>
      </w:r>
      <w:r w:rsidRPr="00C828F7">
        <w:rPr>
          <w:rFonts w:eastAsia="Times New Roman" w:cs="Times New Roman"/>
          <w:spacing w:val="-2"/>
          <w:szCs w:val="28"/>
        </w:rPr>
        <w:t>. Ar šiem normatīvajiem aktiem Latvijā ir pārņemta Eiropas Parlamenta un Padomes Direktīva 2001/42/EK “Par noteiktu plānu un programmu ietekmes uz vidi novērtējumu”</w:t>
      </w:r>
      <w:r w:rsidRPr="00C828F7">
        <w:rPr>
          <w:rFonts w:eastAsia="Times New Roman" w:cs="Times New Roman"/>
          <w:spacing w:val="-2"/>
          <w:szCs w:val="28"/>
          <w:vertAlign w:val="superscript"/>
        </w:rPr>
        <w:footnoteReference w:id="76"/>
      </w:r>
      <w:r w:rsidRPr="00C828F7">
        <w:rPr>
          <w:rFonts w:eastAsia="Times New Roman" w:cs="Times New Roman"/>
          <w:spacing w:val="-2"/>
          <w:szCs w:val="28"/>
        </w:rPr>
        <w:t xml:space="preserve">. </w:t>
      </w:r>
    </w:p>
    <w:p w14:paraId="342DEF68"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Plāna SIVN procedūrā tiek vērtēts stratēģiskā līmenī, SIVN uzdevums nav sīki izvērtēt atsevišķu Plāna pasākumu plānotos nosacījumus konkrētu projektu īstenošanas specifiskajos apstākļos, un daudzas lietas saistībā ar ietekmi uz vidi tiek/tiks vērtētas saskaņojot projektus jau projektēšanas un ieviešanas gaitā.</w:t>
      </w:r>
    </w:p>
    <w:p w14:paraId="614641A5"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SIVN procesa pamatprincipi:</w:t>
      </w:r>
    </w:p>
    <w:p w14:paraId="5F51411D"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b/>
          <w:spacing w:val="-2"/>
          <w:szCs w:val="28"/>
        </w:rPr>
        <w:t>Integrācija</w:t>
      </w:r>
      <w:r w:rsidRPr="00C828F7">
        <w:rPr>
          <w:rFonts w:eastAsia="Times New Roman" w:cs="Times New Roman"/>
          <w:spacing w:val="-2"/>
          <w:szCs w:val="28"/>
        </w:rPr>
        <w:t xml:space="preserve"> – vides aspekti ir pilnībā jāintegrē politikas plānošanas dokumentā, tādēļ, lai izvairītos no konceptuālām kļūdām, tie ir jāņem vērā plānošanas sākumstadijā, tādējādi SIVN palīdz veikt piedāvāto rīcības virzienu analīzi un identificēt tās rīcības, kurām no vides viedokļa nepieciešama papildus izpēte par to ietekmi.</w:t>
      </w:r>
    </w:p>
    <w:p w14:paraId="4B3BDE22"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b/>
          <w:spacing w:val="-2"/>
          <w:szCs w:val="28"/>
        </w:rPr>
        <w:t>Piesardzības princips</w:t>
      </w:r>
      <w:r w:rsidRPr="00C828F7">
        <w:rPr>
          <w:rFonts w:eastAsia="Times New Roman" w:cs="Times New Roman"/>
          <w:spacing w:val="-2"/>
          <w:szCs w:val="28"/>
        </w:rPr>
        <w:t xml:space="preserve"> – pieņemot lēmumus, nepieciešams izmantot piesardzības principu, pat ja plānotās darbības tieša negatīva ietekme nav pierādīta, jo ekosistēmu nestspēju jeb ietilpību un sakarību starp slodzēm un dabas kapitālu nav iespējams precīzi noteikt.</w:t>
      </w:r>
    </w:p>
    <w:p w14:paraId="52C5AE12" w14:textId="77777777" w:rsidR="003953FE" w:rsidRPr="00C828F7" w:rsidRDefault="003953FE" w:rsidP="003953FE">
      <w:pPr>
        <w:spacing w:before="0"/>
        <w:rPr>
          <w:rFonts w:eastAsia="Times New Roman" w:cs="Times New Roman"/>
          <w:b/>
          <w:spacing w:val="-2"/>
          <w:szCs w:val="28"/>
        </w:rPr>
      </w:pPr>
      <w:r w:rsidRPr="00C828F7">
        <w:rPr>
          <w:rFonts w:eastAsia="Times New Roman" w:cs="Times New Roman"/>
          <w:b/>
          <w:spacing w:val="-2"/>
          <w:szCs w:val="28"/>
        </w:rPr>
        <w:t>Ilgtspējīgas attīstības princips</w:t>
      </w:r>
      <w:r w:rsidRPr="00C828F7">
        <w:rPr>
          <w:rFonts w:eastAsia="Times New Roman" w:cs="Times New Roman"/>
          <w:spacing w:val="-2"/>
          <w:szCs w:val="28"/>
        </w:rPr>
        <w:t xml:space="preserve"> – Ilgtspējīga attīstība ir definēta kā viens no trim ES stratēģijas “Eiropa 2020” mērķiem, turklāt Plāna īstenošanai ir jāsekmē divu “horizontālo” mērķu sasniegšanu: vide un klimata pārmaiņu mazināšana un pielāgošanās</w:t>
      </w:r>
      <w:r w:rsidRPr="00C828F7">
        <w:rPr>
          <w:rFonts w:eastAsia="Times New Roman" w:cs="Times New Roman"/>
          <w:spacing w:val="-2"/>
          <w:szCs w:val="28"/>
          <w:vertAlign w:val="superscript"/>
        </w:rPr>
        <w:footnoteReference w:id="77"/>
      </w:r>
      <w:r w:rsidRPr="00C828F7">
        <w:rPr>
          <w:rFonts w:eastAsia="Times New Roman" w:cs="Times New Roman"/>
          <w:spacing w:val="-2"/>
          <w:szCs w:val="28"/>
        </w:rPr>
        <w:t>.</w:t>
      </w:r>
    </w:p>
    <w:p w14:paraId="04B3BBB7" w14:textId="77777777" w:rsidR="003953FE" w:rsidRPr="00C828F7" w:rsidRDefault="003953FE" w:rsidP="003953FE">
      <w:pPr>
        <w:autoSpaceDE w:val="0"/>
        <w:autoSpaceDN w:val="0"/>
        <w:adjustRightInd w:val="0"/>
        <w:spacing w:before="0"/>
        <w:rPr>
          <w:rFonts w:eastAsia="Times New Roman" w:cs="Times New Roman"/>
          <w:spacing w:val="-2"/>
          <w:szCs w:val="28"/>
          <w:lang w:eastAsia="lv-LV"/>
        </w:rPr>
      </w:pPr>
      <w:r w:rsidRPr="00C828F7">
        <w:rPr>
          <w:rFonts w:eastAsia="Times New Roman" w:cs="Times New Roman"/>
          <w:b/>
          <w:spacing w:val="-2"/>
          <w:szCs w:val="28"/>
        </w:rPr>
        <w:t>Alternatīvu izvērtēšana</w:t>
      </w:r>
      <w:r w:rsidRPr="00C828F7">
        <w:rPr>
          <w:rFonts w:eastAsia="Times New Roman" w:cs="Times New Roman"/>
          <w:spacing w:val="-2"/>
          <w:szCs w:val="28"/>
        </w:rPr>
        <w:t xml:space="preserve"> – nepieciešams izvērtēt, kā politikas plānošanas dokumentā paredzētās rīcības un to iespējamās alternatīvas ietekmēs vides resursus un to kvalitāti. Tomēr, atšķirībā no paredzētajām darbībām, kam tiek veikts ietekmes uz vidi novērtējums, nacionāla mēroga nozaru plāniem netiek veidotas vairākas alternatīvas vienādā detalizācijas pakāpē: plāna piedāvājums ir viens konkrēts, un iespējami alternatīvi scenāriji, kopumā vai atsevišķos aspektos, tiek tikai ieskicēti, lai lieku reizi pārliecinātos, ka plānotāji savu piedāvājumu ir kopumā veidojuši profesionāli, bet, iespējams, atklātu kādus konkrētus aspektus, kuros ar nelielām izmaiņām var uzlabot ietekmi uz vidi, vai kādu darbību, kuras ieguvums neattaisno kaitējumu videi.</w:t>
      </w:r>
    </w:p>
    <w:p w14:paraId="7E35006B"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b/>
          <w:spacing w:val="-2"/>
          <w:szCs w:val="28"/>
        </w:rPr>
        <w:t>Pārskatāmība</w:t>
      </w:r>
      <w:r w:rsidRPr="00C828F7">
        <w:rPr>
          <w:rFonts w:eastAsia="Times New Roman" w:cs="Times New Roman"/>
          <w:spacing w:val="-2"/>
          <w:szCs w:val="28"/>
        </w:rPr>
        <w:t xml:space="preserve"> – SIVN ir atvērts un pārskatāms lēmumu pieņemšanas process, kas paredz interešu grupu un nevalstisko organizāciju iesaisti, balstās uz precīzi definētas metodoloģijas un lēmumu pieņemšanas mehānisma un sniedz pamatojumu novērtējumā iekļautajiem apgalvojumiem. SIVN pārskatāmību nodrošina arī Vides pārskata sabiedriskā apspriešana un tās rezultātu publiskošana.</w:t>
      </w:r>
    </w:p>
    <w:p w14:paraId="525DF7C4" w14:textId="5E29EBA6"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 xml:space="preserve">SIVN process kontekstā ar plānošanas dokumenta izstrādi ir attēlots </w:t>
      </w:r>
      <w:r w:rsidR="00A054C3" w:rsidRPr="00C828F7">
        <w:rPr>
          <w:rFonts w:eastAsia="Times New Roman" w:cs="Times New Roman"/>
          <w:spacing w:val="-2"/>
          <w:szCs w:val="28"/>
        </w:rPr>
        <w:t>7</w:t>
      </w:r>
      <w:r w:rsidRPr="00C828F7">
        <w:rPr>
          <w:rFonts w:eastAsia="Times New Roman" w:cs="Times New Roman"/>
          <w:spacing w:val="-2"/>
          <w:szCs w:val="28"/>
        </w:rPr>
        <w:t>. attēlā.</w:t>
      </w:r>
    </w:p>
    <w:tbl>
      <w:tblPr>
        <w:tblW w:w="0" w:type="auto"/>
        <w:tblLook w:val="00A0" w:firstRow="1" w:lastRow="0" w:firstColumn="1" w:lastColumn="0" w:noHBand="0" w:noVBand="0"/>
      </w:tblPr>
      <w:tblGrid>
        <w:gridCol w:w="9071"/>
      </w:tblGrid>
      <w:tr w:rsidR="003953FE" w:rsidRPr="00C828F7" w14:paraId="1100270D" w14:textId="77777777" w:rsidTr="003953FE">
        <w:tc>
          <w:tcPr>
            <w:tcW w:w="9287" w:type="dxa"/>
          </w:tcPr>
          <w:p w14:paraId="79F6ED72" w14:textId="77777777" w:rsidR="003953FE" w:rsidRPr="00C828F7" w:rsidRDefault="003953FE" w:rsidP="003953FE">
            <w:pPr>
              <w:spacing w:before="0"/>
              <w:jc w:val="center"/>
              <w:rPr>
                <w:rFonts w:eastAsia="Times New Roman" w:cs="Times New Roman"/>
                <w:szCs w:val="28"/>
              </w:rPr>
            </w:pPr>
            <w:r w:rsidRPr="00C828F7">
              <w:rPr>
                <w:rFonts w:eastAsia="Times New Roman" w:cs="Times New Roman"/>
                <w:noProof/>
                <w:szCs w:val="28"/>
              </w:rPr>
              <w:drawing>
                <wp:inline distT="0" distB="0" distL="0" distR="0" wp14:anchorId="4F7A9C38" wp14:editId="2DC7E8E9">
                  <wp:extent cx="5480050" cy="610471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dura.png"/>
                          <pic:cNvPicPr/>
                        </pic:nvPicPr>
                        <pic:blipFill>
                          <a:blip r:embed="rId19">
                            <a:extLst>
                              <a:ext uri="{28A0092B-C50C-407E-A947-70E740481C1C}">
                                <a14:useLocalDpi xmlns:a14="http://schemas.microsoft.com/office/drawing/2010/main" val="0"/>
                              </a:ext>
                            </a:extLst>
                          </a:blip>
                          <a:stretch>
                            <a:fillRect/>
                          </a:stretch>
                        </pic:blipFill>
                        <pic:spPr>
                          <a:xfrm>
                            <a:off x="0" y="0"/>
                            <a:ext cx="5484061" cy="6109187"/>
                          </a:xfrm>
                          <a:prstGeom prst="rect">
                            <a:avLst/>
                          </a:prstGeom>
                        </pic:spPr>
                      </pic:pic>
                    </a:graphicData>
                  </a:graphic>
                </wp:inline>
              </w:drawing>
            </w:r>
          </w:p>
        </w:tc>
      </w:tr>
      <w:tr w:rsidR="003953FE" w:rsidRPr="00C828F7" w14:paraId="2D83C5B7" w14:textId="77777777" w:rsidTr="003953FE">
        <w:tc>
          <w:tcPr>
            <w:tcW w:w="9287" w:type="dxa"/>
          </w:tcPr>
          <w:p w14:paraId="4DE6E248" w14:textId="7CABE653" w:rsidR="003953FE" w:rsidRPr="00C828F7" w:rsidRDefault="004805FC" w:rsidP="003953FE">
            <w:pPr>
              <w:spacing w:before="0"/>
              <w:jc w:val="center"/>
              <w:rPr>
                <w:rFonts w:eastAsia="Times New Roman" w:cs="Times New Roman"/>
                <w:b/>
                <w:sz w:val="20"/>
                <w:szCs w:val="20"/>
              </w:rPr>
            </w:pPr>
            <w:r w:rsidRPr="00C828F7">
              <w:rPr>
                <w:rFonts w:eastAsia="Times New Roman" w:cs="Times New Roman"/>
                <w:b/>
                <w:sz w:val="20"/>
                <w:szCs w:val="20"/>
              </w:rPr>
              <w:t>7</w:t>
            </w:r>
            <w:r w:rsidR="009F66E3" w:rsidRPr="00C828F7">
              <w:rPr>
                <w:rFonts w:eastAsia="Times New Roman" w:cs="Times New Roman"/>
                <w:b/>
                <w:sz w:val="20"/>
                <w:szCs w:val="20"/>
              </w:rPr>
              <w:t>.</w:t>
            </w:r>
            <w:r w:rsidR="003953FE" w:rsidRPr="00C828F7">
              <w:rPr>
                <w:rFonts w:eastAsia="Times New Roman" w:cs="Times New Roman"/>
                <w:b/>
                <w:sz w:val="20"/>
                <w:szCs w:val="20"/>
              </w:rPr>
              <w:t xml:space="preserve">attēls. SIVN izstrādes shēma </w:t>
            </w:r>
            <w:r w:rsidR="003953FE" w:rsidRPr="00C828F7">
              <w:rPr>
                <w:rFonts w:eastAsia="Times New Roman" w:cs="Times New Roman"/>
                <w:sz w:val="20"/>
                <w:szCs w:val="20"/>
              </w:rPr>
              <w:t>(avots: SIA “Enviroprojekts”)</w:t>
            </w:r>
          </w:p>
        </w:tc>
      </w:tr>
    </w:tbl>
    <w:p w14:paraId="3344C3FD"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Plāna stratēģiskais ietekmes uz vidi novērtējums tiek veikts, lai novērtētu un samazinātu vai novērstu plānošanas dokumenta īstenošanas iespējamo nelabvēlīgo ietekmi uz vidi. SIVN procesa vispārīgie uzdevumi ir:</w:t>
      </w:r>
    </w:p>
    <w:p w14:paraId="701F97D3" w14:textId="77777777" w:rsidR="003953FE" w:rsidRPr="00C828F7" w:rsidRDefault="003953FE" w:rsidP="003618B5">
      <w:pPr>
        <w:numPr>
          <w:ilvl w:val="0"/>
          <w:numId w:val="22"/>
        </w:numPr>
        <w:spacing w:before="0" w:after="0"/>
        <w:rPr>
          <w:rFonts w:eastAsia="Times New Roman" w:cs="Times New Roman"/>
          <w:spacing w:val="-2"/>
          <w:szCs w:val="28"/>
        </w:rPr>
      </w:pPr>
      <w:r w:rsidRPr="00C828F7">
        <w:rPr>
          <w:rFonts w:eastAsia="Times New Roman" w:cs="Times New Roman"/>
          <w:spacing w:val="-2"/>
          <w:szCs w:val="28"/>
        </w:rPr>
        <w:t>novērtēt vides sākumstāvokli;</w:t>
      </w:r>
    </w:p>
    <w:p w14:paraId="07106E78" w14:textId="77777777" w:rsidR="003953FE" w:rsidRPr="00C828F7" w:rsidRDefault="003953FE" w:rsidP="003618B5">
      <w:pPr>
        <w:numPr>
          <w:ilvl w:val="0"/>
          <w:numId w:val="22"/>
        </w:numPr>
        <w:spacing w:before="0" w:after="0"/>
        <w:rPr>
          <w:rFonts w:eastAsia="Times New Roman" w:cs="Times New Roman"/>
          <w:spacing w:val="-2"/>
          <w:szCs w:val="28"/>
        </w:rPr>
      </w:pPr>
      <w:r w:rsidRPr="00C828F7">
        <w:rPr>
          <w:rFonts w:eastAsia="Times New Roman" w:cs="Times New Roman"/>
          <w:spacing w:val="-2"/>
          <w:szCs w:val="28"/>
        </w:rPr>
        <w:t>sniegt informāciju lēmumu pieņēmējiem;</w:t>
      </w:r>
    </w:p>
    <w:p w14:paraId="1C6AABF7" w14:textId="77777777" w:rsidR="003953FE" w:rsidRPr="00C828F7" w:rsidRDefault="003953FE" w:rsidP="003618B5">
      <w:pPr>
        <w:numPr>
          <w:ilvl w:val="0"/>
          <w:numId w:val="22"/>
        </w:numPr>
        <w:spacing w:before="0" w:after="0"/>
        <w:rPr>
          <w:rFonts w:eastAsia="Times New Roman" w:cs="Times New Roman"/>
          <w:spacing w:val="-2"/>
          <w:szCs w:val="28"/>
        </w:rPr>
      </w:pPr>
      <w:r w:rsidRPr="00C828F7">
        <w:rPr>
          <w:rFonts w:eastAsia="Times New Roman" w:cs="Times New Roman"/>
          <w:spacing w:val="-2"/>
          <w:szCs w:val="28"/>
        </w:rPr>
        <w:t>informēt sabiedrību par sagaidāmo ietekmi uz vidi dokumenta ieviešanas gadījumā;</w:t>
      </w:r>
    </w:p>
    <w:p w14:paraId="4353E950" w14:textId="77777777" w:rsidR="003953FE" w:rsidRPr="00C828F7" w:rsidRDefault="003953FE" w:rsidP="003618B5">
      <w:pPr>
        <w:numPr>
          <w:ilvl w:val="0"/>
          <w:numId w:val="22"/>
        </w:numPr>
        <w:spacing w:before="0" w:after="0"/>
        <w:rPr>
          <w:rFonts w:eastAsia="Times New Roman" w:cs="Times New Roman"/>
          <w:spacing w:val="-2"/>
          <w:szCs w:val="28"/>
        </w:rPr>
      </w:pPr>
      <w:r w:rsidRPr="00C828F7">
        <w:rPr>
          <w:rFonts w:eastAsia="Times New Roman" w:cs="Times New Roman"/>
          <w:spacing w:val="-2"/>
          <w:szCs w:val="28"/>
        </w:rPr>
        <w:t>iesaistīt sabiedrību plānošanas procesā.</w:t>
      </w:r>
    </w:p>
    <w:p w14:paraId="052A7FF4"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Likumdošanas prasības paredz SIVN procesa ietvaros sagatavot Vides pārskatu, kurā raksturotas konkrētā dokumenta būtiskās ietekmes uz vidi. Tas ir īpaši nepieciešams dokumentiem, kuri var būtiski ietekmēt Eiropas nozīmes īpaši aizsargājamās dabas teritorijas (Natura 2000), kas lielā mērā attiecas arī uz Plānu. SIVN procesā ir svarīgi stratēģiski identificēt ietekmi uz vidi un dabas resursiem, kas saistīti ar Plāna īstenošanu.</w:t>
      </w:r>
    </w:p>
    <w:p w14:paraId="4A7B579B"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SIVN procesā ir izmantota metodika, kas balstīta uz atbilstības izvērtējumu vides aizsardzības un ilgtspējīgas attīstības principiem, mērķu un uzdevumu un kvalitatīvu ietekmju vērtējumu. Rīcības programmas vērtēšanā tika izmantoti vides aizsardzības un ilgtspējīgas attīstības principi, kā arī koncepcija par dabas kapitālu kā vienu no sabiedrības vērtībām.</w:t>
      </w:r>
    </w:p>
    <w:p w14:paraId="78DCB656"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Vides pārskata sagatavošanā var izdalīt šādus būtiskākos etapus:</w:t>
      </w:r>
    </w:p>
    <w:p w14:paraId="464C0A10" w14:textId="77777777" w:rsidR="003953FE" w:rsidRPr="00C828F7" w:rsidRDefault="003953FE" w:rsidP="00A054C3">
      <w:pPr>
        <w:numPr>
          <w:ilvl w:val="0"/>
          <w:numId w:val="4"/>
        </w:numPr>
        <w:shd w:val="clear" w:color="auto" w:fill="F2F2F2" w:themeFill="background1" w:themeFillShade="F2"/>
        <w:spacing w:before="0" w:after="0"/>
        <w:contextualSpacing/>
        <w:rPr>
          <w:rFonts w:eastAsia="Times New Roman" w:cs="Times New Roman"/>
          <w:i/>
          <w:spacing w:val="-2"/>
          <w:szCs w:val="24"/>
        </w:rPr>
      </w:pPr>
      <w:r w:rsidRPr="00C828F7">
        <w:rPr>
          <w:rFonts w:eastAsia="Times New Roman" w:cs="Times New Roman"/>
          <w:i/>
          <w:spacing w:val="-2"/>
          <w:szCs w:val="24"/>
        </w:rPr>
        <w:t>Plāna sasaiste ar citiem plānošanas dokumentiem un atbilstība likumdošanas prasībām</w:t>
      </w:r>
    </w:p>
    <w:p w14:paraId="6E2AD55C"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Īstenojot Plānu, ir svarīgi, lai tiktu ievērotas arī citos plānošanas dokumentos izvirzītās prioritātes un plānotie pasākumi, tādējādi nodrošinot nepieciešamo sinerģiju. Plānotajām aktivitātēm jāatbilst normatīvajos aktos noteiktajām prasībām. Cita starpā, īpaša uzmanība tiks pievērsta Plāna atbilstībai starptautiska, ES un nacionālā līmeņa politikas dokumentiem bioloģiskās daudzveidības, Natura 2000 un klimata pārmaiņu jomās.</w:t>
      </w:r>
    </w:p>
    <w:p w14:paraId="7C482A8C" w14:textId="77777777" w:rsidR="003953FE" w:rsidRPr="00C828F7" w:rsidRDefault="003953FE" w:rsidP="00A054C3">
      <w:pPr>
        <w:numPr>
          <w:ilvl w:val="0"/>
          <w:numId w:val="4"/>
        </w:numPr>
        <w:shd w:val="clear" w:color="auto" w:fill="F2F2F2" w:themeFill="background1" w:themeFillShade="F2"/>
        <w:spacing w:before="0" w:after="0"/>
        <w:contextualSpacing/>
        <w:rPr>
          <w:rFonts w:eastAsia="Times New Roman" w:cs="Times New Roman"/>
          <w:i/>
          <w:spacing w:val="-2"/>
          <w:szCs w:val="24"/>
        </w:rPr>
      </w:pPr>
      <w:r w:rsidRPr="00C828F7">
        <w:rPr>
          <w:rFonts w:eastAsia="Times New Roman" w:cs="Times New Roman"/>
          <w:i/>
          <w:spacing w:val="-2"/>
          <w:szCs w:val="24"/>
        </w:rPr>
        <w:t>Pašreizējās situācijas novērtējums un “nulles” scenārijs</w:t>
      </w:r>
    </w:p>
    <w:p w14:paraId="77952E13" w14:textId="07B7643D" w:rsidR="003953FE" w:rsidRPr="00C828F7" w:rsidRDefault="7FBA44BF" w:rsidP="15DCBF98">
      <w:pPr>
        <w:spacing w:before="0"/>
        <w:rPr>
          <w:rFonts w:eastAsia="Times New Roman" w:cs="Times New Roman"/>
          <w:spacing w:val="-2"/>
        </w:rPr>
      </w:pPr>
      <w:r w:rsidRPr="15DCBF98">
        <w:rPr>
          <w:rFonts w:eastAsia="Times New Roman" w:cs="Times New Roman"/>
          <w:spacing w:val="-2"/>
        </w:rPr>
        <w:t xml:space="preserve">Vide sevī ietver </w:t>
      </w:r>
      <w:r w:rsidR="4E25DD32" w:rsidRPr="15DCBF98">
        <w:rPr>
          <w:rFonts w:eastAsia="Times New Roman" w:cs="Times New Roman"/>
          <w:spacing w:val="-2"/>
        </w:rPr>
        <w:t>ļoti</w:t>
      </w:r>
      <w:r w:rsidRPr="15DCBF98">
        <w:rPr>
          <w:rFonts w:eastAsia="Times New Roman" w:cs="Times New Roman"/>
          <w:spacing w:val="-2"/>
        </w:rPr>
        <w:t xml:space="preserve"> plašu jautājumu loku, tādēļ noteiktas tās galvenās jomas, kuras Plāna kontekstā ir nozīmīgākās un kurām ir būtiskākā ietekme uz vidi. Apkopota pieejamā pamatinformācija par vides stāvokli Latvijā, tādējādi veicot sākotnējo novērtējumu un identificējot būtiskos vides aspektus, kas saistīti ar plānošanas dokumentu. Raksturojot Latvijas dabas resursus un vērtības galvenajās ekosistēmu grupās, vides kvalitāti un antropogēnās slodzes, sniegts arī vērtējums par to, kādas ir iespējamās izmaiņas, ja Plāns netiktu īstenots jeb t.s. „nulles” scenārijs. Šis vērtējums veidots kā ekspertu vērtējums, ņemot vērā gan līdzšinējās attīstības tendences, gan sagaidāmās izmaiņas.</w:t>
      </w:r>
    </w:p>
    <w:p w14:paraId="31157A6D" w14:textId="77777777" w:rsidR="003953FE" w:rsidRPr="00C828F7" w:rsidRDefault="003953FE" w:rsidP="00A054C3">
      <w:pPr>
        <w:numPr>
          <w:ilvl w:val="0"/>
          <w:numId w:val="4"/>
        </w:numPr>
        <w:shd w:val="clear" w:color="auto" w:fill="F2F2F2" w:themeFill="background1" w:themeFillShade="F2"/>
        <w:spacing w:before="0" w:after="0"/>
        <w:contextualSpacing/>
        <w:rPr>
          <w:rFonts w:eastAsia="Times New Roman" w:cs="Times New Roman"/>
          <w:i/>
          <w:spacing w:val="-2"/>
          <w:szCs w:val="24"/>
        </w:rPr>
      </w:pPr>
      <w:r w:rsidRPr="00C828F7">
        <w:rPr>
          <w:rFonts w:eastAsia="Times New Roman" w:cs="Times New Roman"/>
          <w:i/>
          <w:spacing w:val="-2"/>
          <w:szCs w:val="24"/>
        </w:rPr>
        <w:t>Plāna īstenošanas būtiskāko ietekmju uz vidi vērtējums</w:t>
      </w:r>
    </w:p>
    <w:p w14:paraId="20067440"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SIVN process organizēts tā, lai identificētu Plānā ietverto pasākumu īstenošanas būtiskās ietekmes uz vidi (ietver tiešo un netiešo, sekundāro, paredzētās darbības un citu darbību savstarpējo un kopējo ietekmi, īstermiņa, vidēji ilgu un ilglaicīgu ietekmi, kā arī pastāvīgo pozitīvo un negatīvo ietekmi). SIVN ietvaros vērtēta plānošanas dokumenta īstenošanas iespējamā ietekme uz šādām vides jomām:</w:t>
      </w:r>
    </w:p>
    <w:p w14:paraId="32A68E1F" w14:textId="77777777" w:rsidR="003953FE" w:rsidRPr="00C828F7" w:rsidRDefault="003953FE" w:rsidP="003618B5">
      <w:pPr>
        <w:numPr>
          <w:ilvl w:val="1"/>
          <w:numId w:val="4"/>
        </w:numPr>
        <w:spacing w:before="0" w:after="0"/>
        <w:contextualSpacing/>
        <w:rPr>
          <w:rFonts w:eastAsia="Times New Roman" w:cs="Times New Roman"/>
          <w:spacing w:val="-2"/>
          <w:szCs w:val="24"/>
        </w:rPr>
      </w:pPr>
      <w:r w:rsidRPr="00C828F7">
        <w:rPr>
          <w:rFonts w:eastAsia="Times New Roman" w:cs="Times New Roman"/>
          <w:spacing w:val="-2"/>
          <w:szCs w:val="24"/>
        </w:rPr>
        <w:t>bioloģiskā daudzveidība, ietekme uz Natura 2000 teritorijām, flora, fauna, augsne, ūdens, gaiss, klimatiskie faktori;</w:t>
      </w:r>
    </w:p>
    <w:p w14:paraId="3AA7110E" w14:textId="77777777" w:rsidR="003953FE" w:rsidRPr="00C828F7" w:rsidRDefault="003953FE" w:rsidP="003618B5">
      <w:pPr>
        <w:numPr>
          <w:ilvl w:val="1"/>
          <w:numId w:val="4"/>
        </w:numPr>
        <w:spacing w:before="0" w:after="0"/>
        <w:contextualSpacing/>
        <w:rPr>
          <w:rFonts w:eastAsia="Times New Roman" w:cs="Times New Roman"/>
          <w:spacing w:val="-2"/>
          <w:szCs w:val="24"/>
        </w:rPr>
      </w:pPr>
      <w:r w:rsidRPr="00C828F7">
        <w:rPr>
          <w:rFonts w:eastAsia="Times New Roman" w:cs="Times New Roman"/>
          <w:spacing w:val="-2"/>
          <w:szCs w:val="24"/>
        </w:rPr>
        <w:t>iedzīvotāji, iedzīvotāju veselība, materiālās vērtības, kultūras (ieskaitot arhitektūras un arheoloģiskais) mantojums, ainavas;</w:t>
      </w:r>
    </w:p>
    <w:p w14:paraId="36461F1A" w14:textId="77777777" w:rsidR="003953FE" w:rsidRPr="00C828F7" w:rsidRDefault="003953FE" w:rsidP="003618B5">
      <w:pPr>
        <w:numPr>
          <w:ilvl w:val="1"/>
          <w:numId w:val="4"/>
        </w:numPr>
        <w:spacing w:before="0" w:after="0"/>
        <w:contextualSpacing/>
        <w:rPr>
          <w:rFonts w:eastAsia="Times New Roman" w:cs="Times New Roman"/>
          <w:spacing w:val="-2"/>
          <w:szCs w:val="24"/>
        </w:rPr>
      </w:pPr>
      <w:r w:rsidRPr="00C828F7">
        <w:rPr>
          <w:rFonts w:eastAsia="Times New Roman" w:cs="Times New Roman"/>
          <w:spacing w:val="-2"/>
          <w:szCs w:val="24"/>
        </w:rPr>
        <w:t>saistība starp šīm jomām.</w:t>
      </w:r>
    </w:p>
    <w:p w14:paraId="3B23FA31"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Tiek izmantota informācija, ko sniedz nulles scenārijs, kā arī ietekmes tiek prognozētas. SIVN iespēju robežās tiek arī sniegti priekšlikumi, kādu pasākumu iekļaušana no vides viedokļa būtu nozīmīga un kādi pasākumi būtu maināmi vai izslēdzami no Plāna.</w:t>
      </w:r>
    </w:p>
    <w:p w14:paraId="14437D29" w14:textId="77777777" w:rsidR="00A054C3" w:rsidRPr="00C828F7" w:rsidRDefault="00A054C3">
      <w:pPr>
        <w:spacing w:before="0" w:after="160" w:line="278" w:lineRule="auto"/>
        <w:jc w:val="left"/>
        <w:rPr>
          <w:rFonts w:eastAsia="Times New Roman" w:cs="Times New Roman"/>
          <w:i/>
          <w:spacing w:val="-2"/>
          <w:szCs w:val="24"/>
        </w:rPr>
      </w:pPr>
      <w:r w:rsidRPr="00C828F7">
        <w:rPr>
          <w:rFonts w:eastAsia="Times New Roman" w:cs="Times New Roman"/>
          <w:i/>
          <w:spacing w:val="-2"/>
          <w:szCs w:val="24"/>
        </w:rPr>
        <w:br w:type="page"/>
      </w:r>
    </w:p>
    <w:p w14:paraId="6E420A28" w14:textId="7AA48306" w:rsidR="003953FE" w:rsidRPr="00C828F7" w:rsidRDefault="003953FE" w:rsidP="00A054C3">
      <w:pPr>
        <w:numPr>
          <w:ilvl w:val="0"/>
          <w:numId w:val="4"/>
        </w:numPr>
        <w:shd w:val="clear" w:color="auto" w:fill="F2F2F2" w:themeFill="background1" w:themeFillShade="F2"/>
        <w:spacing w:before="0" w:after="0"/>
        <w:contextualSpacing/>
        <w:rPr>
          <w:rFonts w:eastAsia="Times New Roman" w:cs="Times New Roman"/>
          <w:i/>
          <w:spacing w:val="-2"/>
          <w:szCs w:val="24"/>
        </w:rPr>
      </w:pPr>
      <w:r w:rsidRPr="00C828F7">
        <w:rPr>
          <w:rFonts w:eastAsia="Times New Roman" w:cs="Times New Roman"/>
          <w:i/>
          <w:spacing w:val="-2"/>
          <w:szCs w:val="24"/>
        </w:rPr>
        <w:t>Plāna monitorings</w:t>
      </w:r>
    </w:p>
    <w:p w14:paraId="768C90FF"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Plānošanas dokumenta ietekmju uz vidi monitoringu veic, lai konstatētu, kādas ir ar plānošanas dokumenta realizāciju saistītās vides ietekmes, t.sk. arī neparedzētās ietekmes un vai plānošanas dokumentā nav jāveic grozījumi. Sniedzot priekšlikumus rādītājiem un plānošanas dokumenta ieviešanas monitoringam, izvelēti tādi rādītāji, kuri jau tiek aprēķināti vai kuru aprēķināšanai tiek sistemātiski apkopota bāzes informācija. Sagatavojot priekšlikumus Plāna īstenošanas monitoringa pasākumiem un monitoringa pārskatam, ņemta vērā esošā valsts vides monitoringa tīklā veikto novērojumu un informācijas pieejamība, kā arī vērtēta Plāna ieviešanas un monitoringa plāna atbilstība vides monitoringa veikšanai.</w:t>
      </w:r>
    </w:p>
    <w:p w14:paraId="09A37935" w14:textId="663D5C69" w:rsidR="003953FE" w:rsidRPr="00C828F7" w:rsidRDefault="003953FE" w:rsidP="00A054C3">
      <w:pPr>
        <w:numPr>
          <w:ilvl w:val="0"/>
          <w:numId w:val="4"/>
        </w:numPr>
        <w:shd w:val="clear" w:color="auto" w:fill="F2F2F2" w:themeFill="background1" w:themeFillShade="F2"/>
        <w:spacing w:before="0" w:after="0"/>
        <w:contextualSpacing/>
        <w:rPr>
          <w:rFonts w:eastAsia="Times New Roman" w:cs="Times New Roman"/>
          <w:i/>
          <w:spacing w:val="-2"/>
          <w:szCs w:val="24"/>
        </w:rPr>
      </w:pPr>
      <w:r w:rsidRPr="00C828F7">
        <w:rPr>
          <w:rFonts w:eastAsia="Times New Roman" w:cs="Times New Roman"/>
          <w:i/>
          <w:spacing w:val="-2"/>
          <w:szCs w:val="24"/>
        </w:rPr>
        <w:t>Konsultācijas un sabiedrības iesaiste</w:t>
      </w:r>
    </w:p>
    <w:p w14:paraId="5F6D8F63"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Konsultācijām ir svarīga loma SIVN. To realizācijas kartību nosaka likums „Par ietekmes uz vidi novērtējumu”. Šis process ietver kompetento institūciju un sabiedrības informēšanu, dodot iespēju komentēt novērtējumu dažādos SIVN posmos. Kad plānošanas dokuments ir pieņemts, sabiedrība un kompetentās institūcijas jāinformē arī par plānošanas dokumenta pieņemšanu.</w:t>
      </w:r>
    </w:p>
    <w:p w14:paraId="14F13ACA" w14:textId="10E8D3F8" w:rsidR="003953FE" w:rsidRPr="00C828F7" w:rsidRDefault="003953FE" w:rsidP="009F66E3">
      <w:pPr>
        <w:pStyle w:val="Virsraksts2"/>
        <w:rPr>
          <w:lang w:val="lv-LV"/>
        </w:rPr>
      </w:pPr>
      <w:bookmarkStart w:id="198" w:name="_Toc177918293"/>
      <w:bookmarkStart w:id="199" w:name="_Toc190771572"/>
      <w:r w:rsidRPr="00C828F7">
        <w:rPr>
          <w:lang w:val="lv-LV"/>
        </w:rPr>
        <w:t>Vērtētās ietekmes un vērtēšanas metodika</w:t>
      </w:r>
      <w:bookmarkEnd w:id="198"/>
      <w:bookmarkEnd w:id="199"/>
    </w:p>
    <w:p w14:paraId="2BD4F472" w14:textId="77777777" w:rsidR="003953FE" w:rsidRPr="00C828F7" w:rsidRDefault="003953FE" w:rsidP="003953FE">
      <w:pPr>
        <w:suppressAutoHyphens/>
        <w:spacing w:before="0"/>
        <w:rPr>
          <w:rFonts w:eastAsia="Times New Roman" w:cs="Times New Roman"/>
          <w:bCs/>
          <w:spacing w:val="-2"/>
          <w:szCs w:val="24"/>
          <w:lang w:eastAsia="ar-SA"/>
        </w:rPr>
      </w:pPr>
      <w:r w:rsidRPr="00C828F7">
        <w:rPr>
          <w:rFonts w:eastAsia="Times New Roman" w:cs="Times New Roman"/>
          <w:bCs/>
          <w:spacing w:val="-2"/>
          <w:szCs w:val="24"/>
          <w:lang w:eastAsia="ar-SA"/>
        </w:rPr>
        <w:t>Vērtējamās ietekmes uz vidi šajā SIVN aptver ietekmi uz dabas vidi un ietekmi uz cilvēkvidi.</w:t>
      </w:r>
    </w:p>
    <w:p w14:paraId="23B28A0A" w14:textId="286FAD07" w:rsidR="003953FE" w:rsidRPr="00C828F7" w:rsidRDefault="00853184" w:rsidP="003953FE">
      <w:pPr>
        <w:suppressAutoHyphens/>
        <w:spacing w:before="0"/>
        <w:rPr>
          <w:rFonts w:eastAsia="Times New Roman" w:cs="Times New Roman"/>
          <w:bCs/>
          <w:spacing w:val="-2"/>
          <w:szCs w:val="24"/>
          <w:lang w:eastAsia="ar-SA"/>
        </w:rPr>
      </w:pPr>
      <w:r w:rsidRPr="00C828F7">
        <w:rPr>
          <w:rFonts w:eastAsia="Times New Roman" w:cs="Times New Roman"/>
          <w:bCs/>
          <w:spacing w:val="-2"/>
          <w:szCs w:val="24"/>
          <w:lang w:eastAsia="ar-SA"/>
        </w:rPr>
        <w:t>6</w:t>
      </w:r>
      <w:r w:rsidR="003953FE" w:rsidRPr="00C828F7">
        <w:rPr>
          <w:rFonts w:eastAsia="Times New Roman" w:cs="Times New Roman"/>
          <w:bCs/>
          <w:spacing w:val="-2"/>
          <w:szCs w:val="24"/>
          <w:lang w:eastAsia="ar-SA"/>
        </w:rPr>
        <w:t xml:space="preserve">. tabulā </w:t>
      </w:r>
      <w:r w:rsidR="00C3228C" w:rsidRPr="00C828F7">
        <w:rPr>
          <w:rFonts w:eastAsia="Times New Roman" w:cs="Times New Roman"/>
          <w:bCs/>
          <w:spacing w:val="-2"/>
          <w:szCs w:val="24"/>
          <w:lang w:eastAsia="ar-SA"/>
        </w:rPr>
        <w:t xml:space="preserve">turpmāk </w:t>
      </w:r>
      <w:r w:rsidR="003953FE" w:rsidRPr="00C828F7">
        <w:rPr>
          <w:rFonts w:eastAsia="Times New Roman" w:cs="Times New Roman"/>
          <w:bCs/>
          <w:spacing w:val="-2"/>
          <w:szCs w:val="24"/>
          <w:lang w:eastAsia="ar-SA"/>
        </w:rPr>
        <w:t>ir sniegtas tās ietekmes, pēc kurām vērtēta esošā situācija un sagaidāmā situācijā atkarībā no īstenojamās alternatīvas. Ietekmēm piešķirtā numerācija turpmāk atbilst nodaļu numerācijai sekojošajās šā vides pārskata daļās, kurās vērtētas atbilstošās ietekmes esošajā un prognozējamajā situācijā.</w:t>
      </w:r>
    </w:p>
    <w:p w14:paraId="13666632" w14:textId="77777777" w:rsidR="003953FE" w:rsidRPr="00C828F7" w:rsidRDefault="003953FE" w:rsidP="003953FE">
      <w:pPr>
        <w:suppressAutoHyphens/>
        <w:spacing w:before="0"/>
        <w:rPr>
          <w:rFonts w:eastAsia="Times New Roman" w:cs="Times New Roman"/>
          <w:bCs/>
          <w:spacing w:val="-2"/>
          <w:szCs w:val="24"/>
          <w:lang w:eastAsia="ar-SA"/>
        </w:rPr>
      </w:pPr>
      <w:r w:rsidRPr="00C828F7">
        <w:rPr>
          <w:rFonts w:eastAsia="Times New Roman" w:cs="Times New Roman"/>
          <w:bCs/>
          <w:spacing w:val="-2"/>
          <w:szCs w:val="24"/>
          <w:lang w:eastAsia="ar-SA"/>
        </w:rPr>
        <w:t>Ietekmes novērtēšanai un alternatīvu salīdzināšanai šajā SIVN tika izmantota daudzkritēriju analīze. Šīs metodes priekšrocība ir atsevišķu novērtējumu (atbilstoši izvēlētajiem kritērijiem) apvienošana kopējā alternatīvas novērtējumā, ko nav iespējams izdarīt parastā lēmumu pieņemšanas procesā. Šī analīze arī ļauj apkopot dažādu ieinteresēto pušu viedokļus. Tā ir atklāta (pieejama visiem), nodrošina komunikāciju ar lēmumu pieņēmējiem un plašu sabiedrības loku.</w:t>
      </w:r>
    </w:p>
    <w:p w14:paraId="5A6B475B" w14:textId="419FC7AB" w:rsidR="003953FE" w:rsidRPr="00C828F7" w:rsidRDefault="003953FE" w:rsidP="003953FE">
      <w:pPr>
        <w:suppressAutoHyphens/>
        <w:spacing w:before="0"/>
        <w:rPr>
          <w:rFonts w:eastAsia="Times New Roman" w:cs="Times New Roman"/>
          <w:bCs/>
          <w:spacing w:val="-2"/>
          <w:szCs w:val="24"/>
          <w:lang w:eastAsia="ar-SA"/>
        </w:rPr>
      </w:pPr>
      <w:r w:rsidRPr="00C828F7">
        <w:rPr>
          <w:rFonts w:eastAsia="Times New Roman" w:cs="Times New Roman"/>
          <w:bCs/>
          <w:spacing w:val="-2"/>
          <w:szCs w:val="24"/>
          <w:lang w:eastAsia="ar-SA"/>
        </w:rPr>
        <w:t xml:space="preserve">Daudzkritēriju analīzē </w:t>
      </w:r>
      <w:r w:rsidR="00C3228C" w:rsidRPr="00C828F7">
        <w:rPr>
          <w:rFonts w:eastAsia="Times New Roman" w:cs="Times New Roman"/>
          <w:bCs/>
          <w:spacing w:val="-2"/>
          <w:szCs w:val="24"/>
          <w:lang w:eastAsia="ar-SA"/>
        </w:rPr>
        <w:t xml:space="preserve">(6. tabula) </w:t>
      </w:r>
      <w:r w:rsidRPr="00C828F7">
        <w:rPr>
          <w:rFonts w:eastAsia="Times New Roman" w:cs="Times New Roman"/>
          <w:bCs/>
          <w:spacing w:val="-2"/>
          <w:szCs w:val="24"/>
          <w:lang w:eastAsia="ar-SA"/>
        </w:rPr>
        <w:t>pēc dažādiem kritērijiem novērtē un salīdzina alternatīvās izvēles:</w:t>
      </w:r>
    </w:p>
    <w:p w14:paraId="609D5AEE" w14:textId="77777777" w:rsidR="003953FE" w:rsidRPr="00C828F7" w:rsidRDefault="003953FE" w:rsidP="003618B5">
      <w:pPr>
        <w:numPr>
          <w:ilvl w:val="0"/>
          <w:numId w:val="8"/>
        </w:numPr>
        <w:suppressAutoHyphens/>
        <w:spacing w:before="0" w:after="0"/>
        <w:rPr>
          <w:rFonts w:eastAsia="Times New Roman" w:cs="Times New Roman"/>
          <w:bCs/>
          <w:spacing w:val="-2"/>
          <w:szCs w:val="24"/>
          <w:lang w:eastAsia="ar-SA"/>
        </w:rPr>
      </w:pPr>
      <w:r w:rsidRPr="00C828F7">
        <w:rPr>
          <w:rFonts w:eastAsia="Times New Roman" w:cs="Times New Roman"/>
          <w:bCs/>
          <w:spacing w:val="-2"/>
          <w:szCs w:val="24"/>
          <w:lang w:eastAsia="ar-SA"/>
        </w:rPr>
        <w:t>Identificēt un izvērtēt kritērijus, ņemot vērā šādus aspektus:</w:t>
      </w:r>
    </w:p>
    <w:p w14:paraId="0FB63362" w14:textId="77777777" w:rsidR="003953FE" w:rsidRPr="00C828F7" w:rsidRDefault="003953FE" w:rsidP="003618B5">
      <w:pPr>
        <w:numPr>
          <w:ilvl w:val="1"/>
          <w:numId w:val="9"/>
        </w:numPr>
        <w:suppressAutoHyphens/>
        <w:spacing w:before="0" w:after="0"/>
        <w:ind w:left="1797" w:hanging="357"/>
        <w:contextualSpacing/>
        <w:rPr>
          <w:rFonts w:eastAsia="Times New Roman" w:cs="Times New Roman"/>
          <w:bCs/>
          <w:spacing w:val="-2"/>
          <w:szCs w:val="24"/>
          <w:lang w:eastAsia="ar-SA"/>
        </w:rPr>
      </w:pPr>
      <w:r w:rsidRPr="00C828F7">
        <w:rPr>
          <w:rFonts w:eastAsia="Times New Roman" w:cs="Times New Roman"/>
          <w:bCs/>
          <w:spacing w:val="-2"/>
          <w:szCs w:val="24"/>
          <w:lang w:eastAsia="ar-SA"/>
        </w:rPr>
        <w:t>kritēriju kopums ir pilnīgs – neiztrūkst būtiski kritēriji;</w:t>
      </w:r>
    </w:p>
    <w:p w14:paraId="5BDDDEB0" w14:textId="77777777" w:rsidR="003953FE" w:rsidRPr="00C828F7" w:rsidRDefault="003953FE" w:rsidP="003618B5">
      <w:pPr>
        <w:numPr>
          <w:ilvl w:val="1"/>
          <w:numId w:val="9"/>
        </w:numPr>
        <w:suppressAutoHyphens/>
        <w:spacing w:before="0" w:after="0"/>
        <w:ind w:left="1797" w:hanging="357"/>
        <w:contextualSpacing/>
        <w:rPr>
          <w:rFonts w:eastAsia="Times New Roman" w:cs="Times New Roman"/>
          <w:bCs/>
          <w:spacing w:val="-2"/>
          <w:szCs w:val="24"/>
          <w:lang w:eastAsia="ar-SA"/>
        </w:rPr>
      </w:pPr>
      <w:r w:rsidRPr="00C828F7">
        <w:rPr>
          <w:rFonts w:eastAsia="Times New Roman" w:cs="Times New Roman"/>
          <w:bCs/>
          <w:spacing w:val="-2"/>
          <w:szCs w:val="24"/>
          <w:lang w:eastAsia="ar-SA"/>
        </w:rPr>
        <w:t>kritēriji ir novērtējami (jābūt iespējai novērtēt vismaz kvalitatīvi);</w:t>
      </w:r>
    </w:p>
    <w:p w14:paraId="69B4E698" w14:textId="77777777" w:rsidR="003953FE" w:rsidRPr="00C828F7" w:rsidRDefault="003953FE" w:rsidP="003618B5">
      <w:pPr>
        <w:numPr>
          <w:ilvl w:val="1"/>
          <w:numId w:val="9"/>
        </w:numPr>
        <w:suppressAutoHyphens/>
        <w:spacing w:before="0" w:after="0"/>
        <w:ind w:left="1797" w:hanging="357"/>
        <w:contextualSpacing/>
        <w:rPr>
          <w:rFonts w:eastAsia="Times New Roman" w:cs="Times New Roman"/>
          <w:bCs/>
          <w:spacing w:val="-2"/>
          <w:szCs w:val="24"/>
          <w:lang w:eastAsia="ar-SA"/>
        </w:rPr>
      </w:pPr>
      <w:r w:rsidRPr="00C828F7">
        <w:rPr>
          <w:rFonts w:eastAsia="Times New Roman" w:cs="Times New Roman"/>
          <w:bCs/>
          <w:spacing w:val="-2"/>
          <w:szCs w:val="24"/>
          <w:lang w:eastAsia="ar-SA"/>
        </w:rPr>
        <w:t>kritēriji ir savstarpēji neatkarīgi (nav dublējošos kritēriju).</w:t>
      </w:r>
    </w:p>
    <w:p w14:paraId="4137860B" w14:textId="77777777" w:rsidR="00C3228C" w:rsidRPr="00C828F7" w:rsidRDefault="00C3228C" w:rsidP="00C3228C">
      <w:pPr>
        <w:suppressAutoHyphens/>
        <w:spacing w:before="0" w:after="0"/>
        <w:ind w:left="1797"/>
        <w:contextualSpacing/>
        <w:rPr>
          <w:rFonts w:eastAsia="Times New Roman" w:cs="Times New Roman"/>
          <w:bCs/>
          <w:spacing w:val="-2"/>
          <w:szCs w:val="24"/>
          <w:lang w:eastAsia="ar-SA"/>
        </w:rPr>
      </w:pPr>
    </w:p>
    <w:p w14:paraId="0A1E28BE" w14:textId="77777777" w:rsidR="00C3228C" w:rsidRPr="00C828F7" w:rsidRDefault="003953FE" w:rsidP="003618B5">
      <w:pPr>
        <w:numPr>
          <w:ilvl w:val="0"/>
          <w:numId w:val="9"/>
        </w:numPr>
        <w:suppressAutoHyphens/>
        <w:spacing w:before="0" w:after="0"/>
        <w:rPr>
          <w:rFonts w:eastAsia="Times New Roman" w:cs="Times New Roman"/>
          <w:bCs/>
          <w:spacing w:val="-2"/>
          <w:szCs w:val="24"/>
          <w:lang w:eastAsia="ar-SA"/>
        </w:rPr>
      </w:pPr>
      <w:r w:rsidRPr="00C828F7">
        <w:rPr>
          <w:rFonts w:eastAsia="Times New Roman" w:cs="Times New Roman"/>
          <w:bCs/>
          <w:spacing w:val="-2"/>
          <w:szCs w:val="24"/>
          <w:lang w:eastAsia="ar-SA"/>
        </w:rPr>
        <w:t>Kritēriju nozīmīguma analīze jeb “svēršana”. Šajā SIVN kritēriju nozīmīguma analīze tika veikta, vienkārši salīdzinot kritērijus savā starpā, bet nenosakot to relatīvo “svaru”, jo dažādie kritēriji nebija savstarpēji summējami.</w:t>
      </w:r>
    </w:p>
    <w:p w14:paraId="5BFF3B32" w14:textId="420DC535" w:rsidR="003953FE" w:rsidRPr="00C828F7" w:rsidRDefault="003953FE" w:rsidP="00C3228C">
      <w:pPr>
        <w:suppressAutoHyphens/>
        <w:spacing w:before="0" w:after="0"/>
        <w:ind w:left="1080"/>
        <w:rPr>
          <w:rFonts w:eastAsia="Times New Roman" w:cs="Times New Roman"/>
          <w:bCs/>
          <w:spacing w:val="-2"/>
          <w:szCs w:val="24"/>
          <w:lang w:eastAsia="ar-SA"/>
        </w:rPr>
      </w:pPr>
      <w:r w:rsidRPr="00C828F7">
        <w:rPr>
          <w:rFonts w:eastAsia="Times New Roman" w:cs="Times New Roman"/>
          <w:bCs/>
          <w:spacing w:val="-2"/>
          <w:szCs w:val="24"/>
          <w:lang w:eastAsia="ar-SA"/>
        </w:rPr>
        <w:t xml:space="preserve"> </w:t>
      </w:r>
    </w:p>
    <w:p w14:paraId="698ECF2B" w14:textId="7743A9FF" w:rsidR="003953FE" w:rsidRPr="00C828F7" w:rsidRDefault="003953FE" w:rsidP="003618B5">
      <w:pPr>
        <w:numPr>
          <w:ilvl w:val="0"/>
          <w:numId w:val="9"/>
        </w:numPr>
        <w:suppressAutoHyphens/>
        <w:spacing w:before="0" w:after="0"/>
        <w:rPr>
          <w:rFonts w:eastAsia="Times New Roman" w:cs="Times New Roman"/>
          <w:bCs/>
          <w:spacing w:val="-2"/>
          <w:szCs w:val="24"/>
          <w:lang w:eastAsia="ar-SA"/>
        </w:rPr>
      </w:pPr>
      <w:r w:rsidRPr="00C828F7">
        <w:rPr>
          <w:rFonts w:eastAsia="Times New Roman" w:cs="Times New Roman"/>
          <w:bCs/>
          <w:spacing w:val="-2"/>
          <w:szCs w:val="24"/>
          <w:lang w:eastAsia="ar-SA"/>
        </w:rPr>
        <w:t>Ietekmju vērtējums pēc katra no kritērijiem. Ietekmes vērtē, piešķirot attiecīgu punktu skaitu katrai no tām. Ietekmes veidam un intensitātei katrā kritērijā piešķir nosacītu skaitlisku raksturojumu:</w:t>
      </w:r>
    </w:p>
    <w:p w14:paraId="26AE94F1" w14:textId="77777777" w:rsidR="003953FE" w:rsidRPr="00C828F7" w:rsidRDefault="003953FE" w:rsidP="003953FE">
      <w:pPr>
        <w:suppressAutoHyphens/>
        <w:spacing w:before="0"/>
        <w:ind w:left="720" w:firstLine="720"/>
        <w:contextualSpacing/>
        <w:rPr>
          <w:rFonts w:eastAsia="Times New Roman" w:cs="Times New Roman"/>
          <w:bCs/>
          <w:spacing w:val="-2"/>
          <w:szCs w:val="24"/>
          <w:lang w:eastAsia="ar-SA"/>
        </w:rPr>
      </w:pPr>
      <w:r w:rsidRPr="00C828F7">
        <w:rPr>
          <w:rFonts w:eastAsia="Times New Roman" w:cs="Times New Roman"/>
          <w:bCs/>
          <w:spacing w:val="-2"/>
          <w:szCs w:val="24"/>
          <w:lang w:eastAsia="ar-SA"/>
        </w:rPr>
        <w:t>-3 – izslēdzoši būtiska nelabvēlīga ietekme</w:t>
      </w:r>
    </w:p>
    <w:p w14:paraId="12949FBF" w14:textId="77777777" w:rsidR="003953FE" w:rsidRPr="00C828F7" w:rsidRDefault="003953FE" w:rsidP="003953FE">
      <w:pPr>
        <w:suppressAutoHyphens/>
        <w:spacing w:before="0"/>
        <w:ind w:left="720" w:firstLine="720"/>
        <w:contextualSpacing/>
        <w:rPr>
          <w:rFonts w:eastAsia="Times New Roman" w:cs="Times New Roman"/>
          <w:bCs/>
          <w:spacing w:val="-2"/>
          <w:szCs w:val="24"/>
          <w:lang w:eastAsia="ar-SA"/>
        </w:rPr>
      </w:pPr>
      <w:r w:rsidRPr="00C828F7">
        <w:rPr>
          <w:rFonts w:eastAsia="Times New Roman" w:cs="Times New Roman"/>
          <w:bCs/>
          <w:spacing w:val="-2"/>
          <w:szCs w:val="24"/>
          <w:lang w:eastAsia="ar-SA"/>
        </w:rPr>
        <w:t>-2 – būtiska nelabvēlīga ietekme</w:t>
      </w:r>
    </w:p>
    <w:p w14:paraId="6AC10CB8" w14:textId="77777777" w:rsidR="003953FE" w:rsidRPr="00C828F7" w:rsidRDefault="003953FE" w:rsidP="003953FE">
      <w:pPr>
        <w:suppressAutoHyphens/>
        <w:spacing w:before="0"/>
        <w:ind w:left="720" w:firstLine="720"/>
        <w:contextualSpacing/>
        <w:rPr>
          <w:rFonts w:eastAsia="Times New Roman" w:cs="Times New Roman"/>
          <w:bCs/>
          <w:spacing w:val="-2"/>
          <w:szCs w:val="24"/>
          <w:lang w:eastAsia="ar-SA"/>
        </w:rPr>
      </w:pPr>
      <w:r w:rsidRPr="00C828F7">
        <w:rPr>
          <w:rFonts w:eastAsia="Times New Roman" w:cs="Times New Roman"/>
          <w:bCs/>
          <w:spacing w:val="-2"/>
          <w:szCs w:val="24"/>
          <w:lang w:eastAsia="ar-SA"/>
        </w:rPr>
        <w:t>-1 – nebūtiska nelabvēlīga ietekme</w:t>
      </w:r>
    </w:p>
    <w:p w14:paraId="0B11E0BD" w14:textId="77777777" w:rsidR="003953FE" w:rsidRPr="00C828F7" w:rsidRDefault="003953FE" w:rsidP="003953FE">
      <w:pPr>
        <w:suppressAutoHyphens/>
        <w:spacing w:before="0"/>
        <w:ind w:left="720" w:firstLine="720"/>
        <w:contextualSpacing/>
        <w:rPr>
          <w:rFonts w:eastAsia="Times New Roman" w:cs="Times New Roman"/>
          <w:bCs/>
          <w:spacing w:val="-2"/>
          <w:szCs w:val="24"/>
          <w:lang w:eastAsia="ar-SA"/>
        </w:rPr>
      </w:pPr>
      <w:r w:rsidRPr="00C828F7">
        <w:rPr>
          <w:rFonts w:eastAsia="Times New Roman" w:cs="Times New Roman"/>
          <w:bCs/>
          <w:spacing w:val="-2"/>
          <w:szCs w:val="24"/>
          <w:lang w:eastAsia="ar-SA"/>
        </w:rPr>
        <w:t xml:space="preserve"> 0 – ietekmes nav, ietekme ir neviennozīmīga vai ietekme nav nosakāma</w:t>
      </w:r>
    </w:p>
    <w:p w14:paraId="47E769BB" w14:textId="77777777" w:rsidR="003953FE" w:rsidRPr="00C828F7" w:rsidRDefault="003953FE" w:rsidP="003953FE">
      <w:pPr>
        <w:suppressAutoHyphens/>
        <w:spacing w:before="0"/>
        <w:ind w:left="720" w:firstLine="720"/>
        <w:contextualSpacing/>
        <w:rPr>
          <w:rFonts w:eastAsia="Times New Roman" w:cs="Times New Roman"/>
          <w:bCs/>
          <w:spacing w:val="-2"/>
          <w:szCs w:val="24"/>
          <w:lang w:eastAsia="ar-SA"/>
        </w:rPr>
      </w:pPr>
      <w:r w:rsidRPr="00C828F7">
        <w:rPr>
          <w:rFonts w:eastAsia="Times New Roman" w:cs="Times New Roman"/>
          <w:bCs/>
          <w:spacing w:val="-2"/>
          <w:szCs w:val="24"/>
          <w:lang w:eastAsia="ar-SA"/>
        </w:rPr>
        <w:t>+1 – nebūtiska labvēlīga ietekme</w:t>
      </w:r>
    </w:p>
    <w:p w14:paraId="13D0182F" w14:textId="77777777" w:rsidR="003953FE" w:rsidRPr="00C828F7" w:rsidRDefault="003953FE" w:rsidP="003953FE">
      <w:pPr>
        <w:suppressAutoHyphens/>
        <w:spacing w:before="0"/>
        <w:ind w:left="720" w:firstLine="720"/>
        <w:contextualSpacing/>
        <w:rPr>
          <w:rFonts w:eastAsia="Times New Roman" w:cs="Times New Roman"/>
          <w:bCs/>
          <w:spacing w:val="-2"/>
          <w:szCs w:val="24"/>
          <w:lang w:eastAsia="ar-SA"/>
        </w:rPr>
      </w:pPr>
      <w:r w:rsidRPr="00C828F7">
        <w:rPr>
          <w:rFonts w:eastAsia="Times New Roman" w:cs="Times New Roman"/>
          <w:bCs/>
          <w:spacing w:val="-2"/>
          <w:szCs w:val="24"/>
          <w:lang w:eastAsia="ar-SA"/>
        </w:rPr>
        <w:t>+2 – būtiska labvēlīga ietekme</w:t>
      </w:r>
    </w:p>
    <w:p w14:paraId="313C701B" w14:textId="77777777" w:rsidR="003953FE" w:rsidRPr="00C828F7" w:rsidRDefault="003953FE" w:rsidP="003953FE">
      <w:pPr>
        <w:suppressAutoHyphens/>
        <w:spacing w:before="0"/>
        <w:ind w:left="720" w:firstLine="720"/>
        <w:contextualSpacing/>
        <w:rPr>
          <w:rFonts w:eastAsia="Times New Roman" w:cs="Times New Roman"/>
          <w:bCs/>
          <w:spacing w:val="-2"/>
          <w:szCs w:val="24"/>
          <w:lang w:eastAsia="ar-SA"/>
        </w:rPr>
      </w:pPr>
      <w:r w:rsidRPr="00C828F7">
        <w:rPr>
          <w:rFonts w:eastAsia="Times New Roman" w:cs="Times New Roman"/>
          <w:bCs/>
          <w:spacing w:val="-2"/>
          <w:szCs w:val="24"/>
          <w:lang w:eastAsia="ar-SA"/>
        </w:rPr>
        <w:t>+3 – izšķiroši būtiska labvēlīga ietekme.</w:t>
      </w:r>
    </w:p>
    <w:p w14:paraId="3C7E58F3" w14:textId="25536756" w:rsidR="003953FE" w:rsidRPr="00C828F7" w:rsidRDefault="000C538F" w:rsidP="00C3228C">
      <w:pPr>
        <w:spacing w:before="0" w:after="160" w:line="278" w:lineRule="auto"/>
        <w:jc w:val="right"/>
        <w:rPr>
          <w:rFonts w:eastAsia="Times New Roman" w:cs="Times New Roman"/>
          <w:b/>
          <w:bCs/>
        </w:rPr>
      </w:pPr>
      <w:r w:rsidRPr="00C828F7">
        <w:rPr>
          <w:rFonts w:eastAsia="Times New Roman" w:cs="Times New Roman"/>
          <w:b/>
          <w:bCs/>
        </w:rPr>
        <w:br w:type="page"/>
      </w:r>
      <w:r w:rsidR="004805FC" w:rsidRPr="00C828F7">
        <w:rPr>
          <w:rFonts w:eastAsia="Times New Roman" w:cs="Times New Roman"/>
          <w:b/>
          <w:bCs/>
        </w:rPr>
        <w:t xml:space="preserve">6. </w:t>
      </w:r>
      <w:r w:rsidR="003953FE" w:rsidRPr="00C828F7">
        <w:rPr>
          <w:rFonts w:eastAsia="Times New Roman" w:cs="Times New Roman"/>
          <w:b/>
          <w:bCs/>
        </w:rPr>
        <w:t>tabula. Plāna ietekmes uz vidi stratēģiskajā novērtējumā vērtētās ietekmes</w:t>
      </w:r>
    </w:p>
    <w:tbl>
      <w:tblPr>
        <w:tblStyle w:val="TableGrid"/>
        <w:tblW w:w="5552" w:type="pct"/>
        <w:jc w:val="right"/>
        <w:tblLayout w:type="fixed"/>
        <w:tblLook w:val="04A0" w:firstRow="1" w:lastRow="0" w:firstColumn="1" w:lastColumn="0" w:noHBand="0" w:noVBand="1"/>
      </w:tblPr>
      <w:tblGrid>
        <w:gridCol w:w="2214"/>
        <w:gridCol w:w="1165"/>
        <w:gridCol w:w="1638"/>
        <w:gridCol w:w="1511"/>
        <w:gridCol w:w="1511"/>
        <w:gridCol w:w="573"/>
        <w:gridCol w:w="1449"/>
      </w:tblGrid>
      <w:tr w:rsidR="008B5C2C" w:rsidRPr="00C828F7" w14:paraId="580C1418" w14:textId="77777777" w:rsidTr="15DCBF98">
        <w:trPr>
          <w:jc w:val="right"/>
        </w:trPr>
        <w:tc>
          <w:tcPr>
            <w:tcW w:w="1100" w:type="pct"/>
            <w:tcBorders>
              <w:top w:val="nil"/>
            </w:tcBorders>
            <w:shd w:val="clear" w:color="auto" w:fill="FFC000"/>
            <w:hideMark/>
          </w:tcPr>
          <w:p w14:paraId="126629FC" w14:textId="4B36D36F" w:rsidR="008B5C2C" w:rsidRPr="00C828F7" w:rsidRDefault="008B5C2C" w:rsidP="000C538F">
            <w:pPr>
              <w:jc w:val="center"/>
              <w:rPr>
                <w:rFonts w:eastAsia="Times New Roman" w:cs="Times New Roman"/>
                <w:b/>
                <w:bCs/>
              </w:rPr>
            </w:pPr>
            <w:r w:rsidRPr="00C828F7">
              <w:rPr>
                <w:rFonts w:eastAsia="Times New Roman" w:cs="Times New Roman"/>
                <w:b/>
                <w:bCs/>
              </w:rPr>
              <w:t>Plāna mērķu dimensijas (I-V)</w:t>
            </w:r>
          </w:p>
        </w:tc>
        <w:tc>
          <w:tcPr>
            <w:tcW w:w="579" w:type="pct"/>
            <w:vMerge w:val="restart"/>
            <w:tcBorders>
              <w:top w:val="nil"/>
            </w:tcBorders>
            <w:vAlign w:val="center"/>
            <w:hideMark/>
          </w:tcPr>
          <w:p w14:paraId="74656A68" w14:textId="77777777" w:rsidR="008B5C2C" w:rsidRPr="00C828F7" w:rsidRDefault="008B5C2C" w:rsidP="000C538F">
            <w:pPr>
              <w:spacing w:before="0"/>
              <w:jc w:val="center"/>
              <w:rPr>
                <w:rFonts w:eastAsia="Times New Roman" w:cs="Times New Roman"/>
                <w:b/>
                <w:bCs/>
              </w:rPr>
            </w:pPr>
            <w:r w:rsidRPr="00C828F7">
              <w:rPr>
                <w:noProof/>
              </w:rPr>
              <mc:AlternateContent>
                <mc:Choice Requires="wps">
                  <w:drawing>
                    <wp:anchor distT="0" distB="0" distL="114300" distR="114300" simplePos="0" relativeHeight="251658241" behindDoc="0" locked="0" layoutInCell="1" allowOverlap="1" wp14:anchorId="45190A65" wp14:editId="2CE48169">
                      <wp:simplePos x="0" y="0"/>
                      <wp:positionH relativeFrom="column">
                        <wp:posOffset>1270</wp:posOffset>
                      </wp:positionH>
                      <wp:positionV relativeFrom="page">
                        <wp:posOffset>484505</wp:posOffset>
                      </wp:positionV>
                      <wp:extent cx="476250" cy="528320"/>
                      <wp:effectExtent l="0" t="19050" r="38100" b="43180"/>
                      <wp:wrapNone/>
                      <wp:docPr id="8" name="Right Arrow 8"/>
                      <wp:cNvGraphicFramePr/>
                      <a:graphic xmlns:a="http://schemas.openxmlformats.org/drawingml/2006/main">
                        <a:graphicData uri="http://schemas.microsoft.com/office/word/2010/wordprocessingShape">
                          <wps:wsp>
                            <wps:cNvSpPr/>
                            <wps:spPr>
                              <a:xfrm>
                                <a:off x="0" y="0"/>
                                <a:ext cx="476250" cy="528320"/>
                              </a:xfrm>
                              <a:prstGeom prst="rightArrow">
                                <a:avLst/>
                              </a:prstGeom>
                              <a:solidFill>
                                <a:srgbClr val="156082"/>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0F08F309">
                    <v:shapetype id="_x0000_t13" coordsize="21600,21600" o:spt="13" adj="16200,5400" path="m@0,l@0@1,0@1,0@2@0@2@0,21600,21600,10800xe" w14:anchorId="2CAB055C">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8" style="position:absolute;margin-left:.1pt;margin-top:38.15pt;width:37.5pt;height:4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156082" strokecolor="#ffc000"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">
                      <w10:wrap anchory="page"/>
                    </v:shape>
                  </w:pict>
                </mc:Fallback>
              </mc:AlternateContent>
            </w:r>
          </w:p>
        </w:tc>
        <w:tc>
          <w:tcPr>
            <w:tcW w:w="814" w:type="pct"/>
            <w:tcBorders>
              <w:top w:val="nil"/>
            </w:tcBorders>
            <w:shd w:val="clear" w:color="auto" w:fill="C00000"/>
            <w:hideMark/>
          </w:tcPr>
          <w:p w14:paraId="71B00B05" w14:textId="7EA8A845" w:rsidR="008B5C2C" w:rsidRPr="00C828F7" w:rsidRDefault="60233C1C" w:rsidP="000C538F">
            <w:pPr>
              <w:jc w:val="center"/>
              <w:rPr>
                <w:rFonts w:eastAsia="Times New Roman" w:cs="Times New Roman"/>
                <w:b/>
                <w:bCs/>
              </w:rPr>
            </w:pPr>
            <w:r w:rsidRPr="15DCBF98">
              <w:rPr>
                <w:rFonts w:eastAsia="Times New Roman" w:cs="Times New Roman"/>
                <w:b/>
                <w:bCs/>
                <w:spacing w:val="-2"/>
              </w:rPr>
              <w:t>Plāna iet</w:t>
            </w:r>
            <w:r w:rsidR="14085953" w:rsidRPr="15DCBF98">
              <w:rPr>
                <w:rFonts w:eastAsia="Times New Roman" w:cs="Times New Roman"/>
                <w:b/>
                <w:bCs/>
                <w:spacing w:val="-2"/>
              </w:rPr>
              <w:t>e</w:t>
            </w:r>
            <w:r w:rsidRPr="15DCBF98">
              <w:rPr>
                <w:rFonts w:eastAsia="Times New Roman" w:cs="Times New Roman"/>
                <w:b/>
                <w:bCs/>
                <w:spacing w:val="-2"/>
              </w:rPr>
              <w:t>kmētās vides jomas</w:t>
            </w:r>
          </w:p>
        </w:tc>
        <w:tc>
          <w:tcPr>
            <w:tcW w:w="751" w:type="pct"/>
            <w:tcBorders>
              <w:top w:val="nil"/>
              <w:bottom w:val="nil"/>
            </w:tcBorders>
          </w:tcPr>
          <w:p w14:paraId="7AB1CB02" w14:textId="77777777" w:rsidR="008B5C2C" w:rsidRPr="00C828F7" w:rsidRDefault="008B5C2C" w:rsidP="000C538F">
            <w:pPr>
              <w:jc w:val="center"/>
              <w:rPr>
                <w:rFonts w:eastAsia="Times New Roman" w:cs="Times New Roman"/>
                <w:b/>
                <w:bCs/>
                <w:kern w:val="2"/>
                <w14:ligatures w14:val="standardContextual"/>
              </w:rPr>
            </w:pPr>
          </w:p>
        </w:tc>
        <w:tc>
          <w:tcPr>
            <w:tcW w:w="751" w:type="pct"/>
            <w:tcBorders>
              <w:top w:val="single" w:sz="4" w:space="0" w:color="auto"/>
              <w:bottom w:val="nil"/>
            </w:tcBorders>
            <w:shd w:val="clear" w:color="auto" w:fill="auto"/>
          </w:tcPr>
          <w:p w14:paraId="09A3A6BF" w14:textId="55A6CA75" w:rsidR="008B5C2C" w:rsidRPr="00C828F7" w:rsidRDefault="008B5C2C" w:rsidP="000C538F">
            <w:pPr>
              <w:jc w:val="center"/>
              <w:rPr>
                <w:rFonts w:eastAsia="Times New Roman" w:cs="Times New Roman"/>
                <w:b/>
                <w:bCs/>
                <w:kern w:val="2"/>
                <w14:ligatures w14:val="standardContextual"/>
              </w:rPr>
            </w:pPr>
          </w:p>
        </w:tc>
        <w:tc>
          <w:tcPr>
            <w:tcW w:w="1006" w:type="pct"/>
            <w:gridSpan w:val="2"/>
            <w:tcBorders>
              <w:top w:val="single" w:sz="4" w:space="0" w:color="auto"/>
              <w:bottom w:val="single" w:sz="4" w:space="0" w:color="auto"/>
            </w:tcBorders>
            <w:shd w:val="clear" w:color="auto" w:fill="auto"/>
          </w:tcPr>
          <w:p w14:paraId="66409E76" w14:textId="77777777" w:rsidR="008B5C2C" w:rsidRPr="00C828F7" w:rsidRDefault="008B5C2C" w:rsidP="000C538F">
            <w:pPr>
              <w:jc w:val="center"/>
              <w:rPr>
                <w:rFonts w:eastAsia="Times New Roman" w:cs="Times New Roman"/>
                <w:b/>
                <w:bCs/>
                <w:kern w:val="2"/>
                <w14:ligatures w14:val="standardContextual"/>
              </w:rPr>
            </w:pPr>
            <w:r w:rsidRPr="00C828F7">
              <w:rPr>
                <w:rFonts w:eastAsia="Times New Roman" w:cs="Times New Roman"/>
                <w:b/>
                <w:bCs/>
              </w:rPr>
              <w:t>Ietekmju vērtējuma skala</w:t>
            </w:r>
            <w:r w:rsidRPr="00C828F7">
              <w:rPr>
                <w:rFonts w:eastAsia="Times New Roman" w:cs="Times New Roman"/>
                <w:b/>
                <w:bCs/>
                <w:kern w:val="2"/>
                <w14:ligatures w14:val="standardContextual"/>
              </w:rPr>
              <w:t xml:space="preserve"> pēc veida un intensitātes</w:t>
            </w:r>
          </w:p>
        </w:tc>
      </w:tr>
      <w:tr w:rsidR="008B5C2C" w:rsidRPr="00C828F7" w14:paraId="1E9E0F20" w14:textId="77777777" w:rsidTr="15DCBF98">
        <w:trPr>
          <w:trHeight w:val="948"/>
          <w:jc w:val="right"/>
        </w:trPr>
        <w:tc>
          <w:tcPr>
            <w:tcW w:w="1100" w:type="pct"/>
            <w:vMerge w:val="restart"/>
            <w:vAlign w:val="center"/>
          </w:tcPr>
          <w:p w14:paraId="626BC6E4" w14:textId="77777777" w:rsidR="008B5C2C" w:rsidRPr="00C828F7" w:rsidRDefault="008B5C2C" w:rsidP="000C538F">
            <w:pPr>
              <w:jc w:val="left"/>
              <w:rPr>
                <w:rFonts w:eastAsia="Times New Roman" w:cs="Times New Roman"/>
                <w:bCs/>
              </w:rPr>
            </w:pPr>
            <w:r w:rsidRPr="00C828F7">
              <w:rPr>
                <w:rFonts w:eastAsia="Times New Roman" w:cs="Times New Roman"/>
                <w:bCs/>
              </w:rPr>
              <w:t>I:Dekarbonizācija un AE</w:t>
            </w:r>
          </w:p>
          <w:p w14:paraId="5BBA016D" w14:textId="77777777" w:rsidR="008B5C2C" w:rsidRPr="00C828F7" w:rsidRDefault="008B5C2C" w:rsidP="000C538F">
            <w:pPr>
              <w:jc w:val="left"/>
              <w:rPr>
                <w:rFonts w:eastAsia="Times New Roman" w:cs="Times New Roman"/>
                <w:bCs/>
              </w:rPr>
            </w:pPr>
          </w:p>
          <w:p w14:paraId="09D5A252" w14:textId="77777777" w:rsidR="008B5C2C" w:rsidRPr="00C828F7" w:rsidRDefault="008B5C2C" w:rsidP="000C538F">
            <w:pPr>
              <w:jc w:val="left"/>
              <w:rPr>
                <w:rFonts w:eastAsia="Times New Roman" w:cs="Times New Roman"/>
                <w:bCs/>
              </w:rPr>
            </w:pPr>
          </w:p>
          <w:p w14:paraId="63C0D098" w14:textId="77777777" w:rsidR="008B5C2C" w:rsidRPr="00C828F7" w:rsidRDefault="008B5C2C" w:rsidP="000C538F">
            <w:pPr>
              <w:jc w:val="left"/>
              <w:rPr>
                <w:rFonts w:eastAsia="Times New Roman" w:cs="Times New Roman"/>
                <w:bCs/>
              </w:rPr>
            </w:pPr>
          </w:p>
          <w:p w14:paraId="770F48E2" w14:textId="77777777" w:rsidR="008B5C2C" w:rsidRPr="00C828F7" w:rsidRDefault="008B5C2C" w:rsidP="000C538F">
            <w:pPr>
              <w:jc w:val="left"/>
              <w:rPr>
                <w:rFonts w:eastAsia="Times New Roman" w:cs="Times New Roman"/>
                <w:bCs/>
              </w:rPr>
            </w:pPr>
            <w:r w:rsidRPr="00C828F7">
              <w:rPr>
                <w:rFonts w:eastAsia="Times New Roman" w:cs="Times New Roman"/>
                <w:bCs/>
              </w:rPr>
              <w:t>II:Energoefektivitāte</w:t>
            </w:r>
          </w:p>
          <w:p w14:paraId="206BF4FF" w14:textId="77777777" w:rsidR="008B5C2C" w:rsidRPr="00C828F7" w:rsidRDefault="008B5C2C" w:rsidP="000C538F">
            <w:pPr>
              <w:jc w:val="left"/>
              <w:rPr>
                <w:rFonts w:eastAsia="Times New Roman" w:cs="Times New Roman"/>
                <w:bCs/>
              </w:rPr>
            </w:pPr>
          </w:p>
          <w:p w14:paraId="68A2ADE1" w14:textId="77777777" w:rsidR="008B5C2C" w:rsidRPr="00C828F7" w:rsidRDefault="008B5C2C" w:rsidP="000C538F">
            <w:pPr>
              <w:jc w:val="left"/>
              <w:rPr>
                <w:rFonts w:eastAsia="Times New Roman" w:cs="Times New Roman"/>
                <w:bCs/>
              </w:rPr>
            </w:pPr>
          </w:p>
          <w:p w14:paraId="43F5895F" w14:textId="77777777" w:rsidR="008B5C2C" w:rsidRPr="00C828F7" w:rsidRDefault="008B5C2C" w:rsidP="000C538F">
            <w:pPr>
              <w:jc w:val="left"/>
              <w:rPr>
                <w:rFonts w:eastAsia="Times New Roman" w:cs="Times New Roman"/>
                <w:bCs/>
              </w:rPr>
            </w:pPr>
          </w:p>
          <w:p w14:paraId="3DA3EC49" w14:textId="77777777" w:rsidR="008B5C2C" w:rsidRPr="00C828F7" w:rsidRDefault="008B5C2C" w:rsidP="000C538F">
            <w:pPr>
              <w:jc w:val="left"/>
              <w:rPr>
                <w:rFonts w:eastAsia="Times New Roman" w:cs="Times New Roman"/>
                <w:bCs/>
              </w:rPr>
            </w:pPr>
            <w:r w:rsidRPr="00C828F7">
              <w:rPr>
                <w:rFonts w:eastAsia="Times New Roman" w:cs="Times New Roman"/>
                <w:bCs/>
              </w:rPr>
              <w:t>III:Energodrošums un energoneatkarība</w:t>
            </w:r>
          </w:p>
          <w:p w14:paraId="54AC8023" w14:textId="77777777" w:rsidR="008B5C2C" w:rsidRPr="00C828F7" w:rsidRDefault="008B5C2C" w:rsidP="000C538F">
            <w:pPr>
              <w:jc w:val="left"/>
              <w:rPr>
                <w:rFonts w:eastAsia="Times New Roman" w:cs="Times New Roman"/>
                <w:bCs/>
              </w:rPr>
            </w:pPr>
          </w:p>
          <w:p w14:paraId="78BCB3D3" w14:textId="77777777" w:rsidR="008B5C2C" w:rsidRPr="00C828F7" w:rsidRDefault="008B5C2C" w:rsidP="000C538F">
            <w:pPr>
              <w:jc w:val="left"/>
              <w:rPr>
                <w:rFonts w:eastAsia="Times New Roman" w:cs="Times New Roman"/>
                <w:bCs/>
              </w:rPr>
            </w:pPr>
          </w:p>
          <w:p w14:paraId="7A4BA22E" w14:textId="77777777" w:rsidR="008B5C2C" w:rsidRPr="00C828F7" w:rsidRDefault="008B5C2C" w:rsidP="000C538F">
            <w:pPr>
              <w:jc w:val="left"/>
              <w:rPr>
                <w:rFonts w:eastAsia="Times New Roman" w:cs="Times New Roman"/>
                <w:bCs/>
              </w:rPr>
            </w:pPr>
          </w:p>
          <w:p w14:paraId="4299BAB8" w14:textId="77777777" w:rsidR="008B5C2C" w:rsidRPr="00C828F7" w:rsidRDefault="008B5C2C" w:rsidP="000C538F">
            <w:pPr>
              <w:jc w:val="left"/>
              <w:rPr>
                <w:rFonts w:eastAsia="Times New Roman" w:cs="Times New Roman"/>
                <w:bCs/>
              </w:rPr>
            </w:pPr>
            <w:r w:rsidRPr="00C828F7">
              <w:rPr>
                <w:rFonts w:eastAsia="Times New Roman" w:cs="Times New Roman"/>
                <w:bCs/>
              </w:rPr>
              <w:t>IV:ES iekšējo enerģijas tirgu integrācija</w:t>
            </w:r>
          </w:p>
          <w:p w14:paraId="1E9CF000" w14:textId="77777777" w:rsidR="008B5C2C" w:rsidRPr="00C828F7" w:rsidRDefault="008B5C2C" w:rsidP="000C538F">
            <w:pPr>
              <w:jc w:val="left"/>
              <w:rPr>
                <w:rFonts w:eastAsia="Times New Roman" w:cs="Times New Roman"/>
                <w:bCs/>
              </w:rPr>
            </w:pPr>
          </w:p>
          <w:p w14:paraId="05AFEA99" w14:textId="77777777" w:rsidR="008B5C2C" w:rsidRPr="00C828F7" w:rsidRDefault="008B5C2C" w:rsidP="000C538F">
            <w:pPr>
              <w:jc w:val="left"/>
              <w:rPr>
                <w:rFonts w:eastAsia="Times New Roman" w:cs="Times New Roman"/>
                <w:bCs/>
              </w:rPr>
            </w:pPr>
          </w:p>
          <w:p w14:paraId="48C7A4B5" w14:textId="77777777" w:rsidR="008B5C2C" w:rsidRPr="00C828F7" w:rsidRDefault="008B5C2C" w:rsidP="000C538F">
            <w:pPr>
              <w:jc w:val="left"/>
              <w:rPr>
                <w:rFonts w:eastAsia="Times New Roman" w:cs="Times New Roman"/>
                <w:bCs/>
              </w:rPr>
            </w:pPr>
          </w:p>
          <w:p w14:paraId="2E068547" w14:textId="77777777" w:rsidR="008B5C2C" w:rsidRPr="00C828F7" w:rsidRDefault="008B5C2C" w:rsidP="000C538F">
            <w:pPr>
              <w:jc w:val="left"/>
              <w:rPr>
                <w:rFonts w:eastAsia="Times New Roman" w:cs="Times New Roman"/>
                <w:b/>
                <w:bCs/>
              </w:rPr>
            </w:pPr>
            <w:r w:rsidRPr="00C828F7">
              <w:rPr>
                <w:rFonts w:eastAsia="Times New Roman" w:cs="Times New Roman"/>
                <w:bCs/>
              </w:rPr>
              <w:t>V:Pētniecības, inovāciju un konkurētspējas mērķi</w:t>
            </w:r>
          </w:p>
        </w:tc>
        <w:tc>
          <w:tcPr>
            <w:tcW w:w="579" w:type="pct"/>
            <w:vMerge/>
            <w:vAlign w:val="center"/>
            <w:hideMark/>
          </w:tcPr>
          <w:p w14:paraId="4B33C03F" w14:textId="77777777" w:rsidR="008B5C2C" w:rsidRPr="00C828F7" w:rsidRDefault="008B5C2C" w:rsidP="000C538F">
            <w:pPr>
              <w:spacing w:before="0" w:after="0"/>
              <w:jc w:val="left"/>
              <w:rPr>
                <w:rFonts w:eastAsia="Times New Roman" w:cs="Times New Roman"/>
                <w:b/>
                <w:bCs/>
              </w:rPr>
            </w:pPr>
          </w:p>
        </w:tc>
        <w:tc>
          <w:tcPr>
            <w:tcW w:w="814" w:type="pct"/>
            <w:vAlign w:val="center"/>
            <w:hideMark/>
          </w:tcPr>
          <w:p w14:paraId="1B63075B" w14:textId="77777777" w:rsidR="008B5C2C" w:rsidRPr="00C828F7" w:rsidRDefault="008B5C2C" w:rsidP="000C538F">
            <w:pPr>
              <w:pStyle w:val="ListParagraph"/>
              <w:numPr>
                <w:ilvl w:val="0"/>
                <w:numId w:val="31"/>
              </w:numPr>
              <w:jc w:val="center"/>
              <w:rPr>
                <w:rFonts w:eastAsia="Times New Roman"/>
                <w:b/>
                <w:bCs/>
              </w:rPr>
            </w:pPr>
          </w:p>
          <w:p w14:paraId="411DF910" w14:textId="77777777" w:rsidR="008B5C2C" w:rsidRPr="00C828F7" w:rsidRDefault="008B5C2C" w:rsidP="000C538F">
            <w:pPr>
              <w:jc w:val="center"/>
              <w:rPr>
                <w:rFonts w:eastAsia="Times New Roman"/>
                <w:b/>
                <w:bCs/>
                <w:kern w:val="2"/>
                <w14:ligatures w14:val="standardContextual"/>
              </w:rPr>
            </w:pPr>
            <w:r w:rsidRPr="00C828F7">
              <w:rPr>
                <w:rFonts w:eastAsia="Times New Roman"/>
                <w:spacing w:val="-2"/>
                <w:kern w:val="2"/>
                <w14:ligatures w14:val="standardContextual"/>
              </w:rPr>
              <w:t>Bioloģiskā daudzveidība</w:t>
            </w:r>
          </w:p>
        </w:tc>
        <w:tc>
          <w:tcPr>
            <w:tcW w:w="751" w:type="pct"/>
            <w:tcBorders>
              <w:top w:val="nil"/>
              <w:bottom w:val="nil"/>
            </w:tcBorders>
            <w:textDirection w:val="btLr"/>
          </w:tcPr>
          <w:p w14:paraId="757F7E4F" w14:textId="77777777" w:rsidR="008B5C2C" w:rsidRPr="00C828F7" w:rsidRDefault="008B5C2C" w:rsidP="000C538F">
            <w:pPr>
              <w:pStyle w:val="ListParagraph"/>
              <w:ind w:left="113" w:right="113"/>
              <w:jc w:val="center"/>
              <w:rPr>
                <w:rFonts w:eastAsia="Times New Roman"/>
                <w:spacing w:val="-2"/>
              </w:rPr>
            </w:pPr>
          </w:p>
        </w:tc>
        <w:tc>
          <w:tcPr>
            <w:tcW w:w="751" w:type="pct"/>
            <w:vMerge w:val="restart"/>
            <w:tcBorders>
              <w:top w:val="nil"/>
            </w:tcBorders>
            <w:textDirection w:val="btLr"/>
            <w:vAlign w:val="center"/>
          </w:tcPr>
          <w:p w14:paraId="35E8ADD6" w14:textId="11C60A22" w:rsidR="008B5C2C" w:rsidRPr="00C828F7" w:rsidRDefault="008B5C2C" w:rsidP="000C538F">
            <w:pPr>
              <w:pStyle w:val="ListParagraph"/>
              <w:ind w:left="113" w:right="113"/>
              <w:jc w:val="center"/>
              <w:rPr>
                <w:rFonts w:eastAsia="Times New Roman"/>
                <w:spacing w:val="-2"/>
                <w:sz w:val="24"/>
              </w:rPr>
            </w:pPr>
            <w:r w:rsidRPr="00C828F7">
              <w:rPr>
                <w:rFonts w:eastAsia="Times New Roman"/>
                <w:spacing w:val="-2"/>
                <w:sz w:val="24"/>
              </w:rPr>
              <w:t xml:space="preserve">Plāna pasākumu novērtējums, </w:t>
            </w:r>
            <w:r w:rsidRPr="00C828F7">
              <w:rPr>
                <w:rFonts w:eastAsia="Times New Roman"/>
                <w:b/>
                <w:spacing w:val="-2"/>
                <w:sz w:val="24"/>
              </w:rPr>
              <w:t>1.alternatīva</w:t>
            </w:r>
          </w:p>
        </w:tc>
        <w:tc>
          <w:tcPr>
            <w:tcW w:w="285" w:type="pct"/>
            <w:tcBorders>
              <w:bottom w:val="nil"/>
              <w:right w:val="nil"/>
            </w:tcBorders>
            <w:shd w:val="clear" w:color="auto" w:fill="F1A983" w:themeFill="accent2" w:themeFillTint="99"/>
            <w:vAlign w:val="center"/>
          </w:tcPr>
          <w:p w14:paraId="3A61A81C" w14:textId="77777777" w:rsidR="008B5C2C" w:rsidRPr="00C828F7" w:rsidRDefault="008B5C2C" w:rsidP="000C538F">
            <w:pPr>
              <w:jc w:val="right"/>
              <w:rPr>
                <w:rFonts w:eastAsia="Times New Roman"/>
                <w:noProof/>
                <w:spacing w:val="-2"/>
              </w:rPr>
            </w:pPr>
            <w:r w:rsidRPr="00C828F7">
              <w:rPr>
                <w:rFonts w:eastAsia="Times New Roman"/>
                <w:noProof/>
                <w:spacing w:val="-2"/>
              </w:rPr>
              <w:t>-3</w:t>
            </w:r>
          </w:p>
        </w:tc>
        <w:tc>
          <w:tcPr>
            <w:tcW w:w="720" w:type="pct"/>
            <w:tcBorders>
              <w:left w:val="nil"/>
              <w:bottom w:val="nil"/>
            </w:tcBorders>
            <w:shd w:val="clear" w:color="auto" w:fill="F1A983" w:themeFill="accent2" w:themeFillTint="99"/>
            <w:vAlign w:val="center"/>
          </w:tcPr>
          <w:p w14:paraId="6678DF39" w14:textId="77777777" w:rsidR="008B5C2C" w:rsidRPr="00C828F7" w:rsidRDefault="008B5C2C" w:rsidP="000C538F">
            <w:pPr>
              <w:pStyle w:val="ListParagraph"/>
              <w:ind w:left="0"/>
              <w:jc w:val="left"/>
              <w:rPr>
                <w:rFonts w:eastAsia="Times New Roman"/>
                <w:spacing w:val="-2"/>
              </w:rPr>
            </w:pPr>
            <w:r w:rsidRPr="00C828F7">
              <w:rPr>
                <w:rFonts w:eastAsia="Times New Roman"/>
                <w:spacing w:val="-2"/>
              </w:rPr>
              <w:t xml:space="preserve">izslēdzoši </w:t>
            </w:r>
          </w:p>
          <w:p w14:paraId="3E5FB869" w14:textId="461889DD" w:rsidR="008B5C2C" w:rsidRPr="00C828F7" w:rsidRDefault="008B5C2C" w:rsidP="000C538F">
            <w:pPr>
              <w:pStyle w:val="ListParagraph"/>
              <w:ind w:left="0"/>
              <w:jc w:val="left"/>
              <w:rPr>
                <w:rFonts w:eastAsia="Times New Roman"/>
                <w:spacing w:val="-2"/>
              </w:rPr>
            </w:pPr>
            <w:r w:rsidRPr="00C828F7">
              <w:rPr>
                <w:rFonts w:eastAsia="Times New Roman"/>
                <w:spacing w:val="-2"/>
              </w:rPr>
              <w:t xml:space="preserve">būtiska </w:t>
            </w:r>
            <w:r w:rsidRPr="00C828F7">
              <w:rPr>
                <w:rFonts w:eastAsia="Times New Roman"/>
                <w:b/>
                <w:spacing w:val="-2"/>
              </w:rPr>
              <w:t xml:space="preserve">nelabvēlīga </w:t>
            </w:r>
            <w:r w:rsidRPr="00C828F7">
              <w:rPr>
                <w:rFonts w:eastAsia="Times New Roman"/>
                <w:spacing w:val="-2"/>
              </w:rPr>
              <w:t>ietekme</w:t>
            </w:r>
          </w:p>
          <w:p w14:paraId="79326D75" w14:textId="77777777" w:rsidR="008B5C2C" w:rsidRPr="00C828F7" w:rsidRDefault="008B5C2C" w:rsidP="000C538F">
            <w:pPr>
              <w:jc w:val="left"/>
              <w:rPr>
                <w:rFonts w:eastAsia="Times New Roman"/>
                <w:noProof/>
                <w:spacing w:val="-2"/>
              </w:rPr>
            </w:pPr>
          </w:p>
        </w:tc>
      </w:tr>
      <w:tr w:rsidR="008B5C2C" w:rsidRPr="00C828F7" w14:paraId="79D9E5E3" w14:textId="77777777" w:rsidTr="15DCBF98">
        <w:trPr>
          <w:trHeight w:val="730"/>
          <w:jc w:val="right"/>
        </w:trPr>
        <w:tc>
          <w:tcPr>
            <w:tcW w:w="1100" w:type="pct"/>
            <w:vMerge/>
            <w:vAlign w:val="center"/>
            <w:hideMark/>
          </w:tcPr>
          <w:p w14:paraId="30B70E93" w14:textId="77777777" w:rsidR="008B5C2C" w:rsidRPr="00C828F7" w:rsidRDefault="008B5C2C" w:rsidP="000C538F">
            <w:pPr>
              <w:spacing w:before="0" w:after="0"/>
              <w:jc w:val="left"/>
              <w:rPr>
                <w:rFonts w:eastAsia="Times New Roman" w:cs="Times New Roman"/>
                <w:b/>
                <w:bCs/>
              </w:rPr>
            </w:pPr>
          </w:p>
        </w:tc>
        <w:tc>
          <w:tcPr>
            <w:tcW w:w="579" w:type="pct"/>
            <w:vMerge/>
            <w:vAlign w:val="center"/>
            <w:hideMark/>
          </w:tcPr>
          <w:p w14:paraId="79B6EFF8" w14:textId="77777777" w:rsidR="008B5C2C" w:rsidRPr="00C828F7" w:rsidRDefault="008B5C2C" w:rsidP="000C538F">
            <w:pPr>
              <w:spacing w:before="0" w:after="0"/>
              <w:jc w:val="left"/>
              <w:rPr>
                <w:rFonts w:eastAsia="Times New Roman" w:cs="Times New Roman"/>
                <w:b/>
                <w:bCs/>
              </w:rPr>
            </w:pPr>
          </w:p>
        </w:tc>
        <w:tc>
          <w:tcPr>
            <w:tcW w:w="814" w:type="pct"/>
            <w:vAlign w:val="center"/>
            <w:hideMark/>
          </w:tcPr>
          <w:p w14:paraId="7A2103BD" w14:textId="77777777" w:rsidR="008B5C2C" w:rsidRPr="00C828F7" w:rsidRDefault="008B5C2C" w:rsidP="000C538F">
            <w:pPr>
              <w:pStyle w:val="ListParagraph"/>
              <w:numPr>
                <w:ilvl w:val="0"/>
                <w:numId w:val="31"/>
              </w:numPr>
              <w:jc w:val="center"/>
              <w:rPr>
                <w:rFonts w:eastAsia="Times New Roman"/>
                <w:b/>
                <w:bCs/>
              </w:rPr>
            </w:pPr>
          </w:p>
          <w:p w14:paraId="5F99533C" w14:textId="77777777" w:rsidR="008B5C2C" w:rsidRPr="00C828F7" w:rsidRDefault="008B5C2C" w:rsidP="000C538F">
            <w:pPr>
              <w:jc w:val="center"/>
              <w:rPr>
                <w:rFonts w:eastAsia="Times New Roman"/>
                <w:b/>
                <w:bCs/>
                <w:kern w:val="2"/>
                <w14:ligatures w14:val="standardContextual"/>
              </w:rPr>
            </w:pPr>
            <w:r w:rsidRPr="00C828F7">
              <w:rPr>
                <w:rFonts w:eastAsia="Times New Roman"/>
                <w:spacing w:val="-2"/>
                <w:kern w:val="2"/>
                <w14:ligatures w14:val="standardContextual"/>
              </w:rPr>
              <w:t>Meža resursi</w:t>
            </w:r>
          </w:p>
        </w:tc>
        <w:tc>
          <w:tcPr>
            <w:tcW w:w="751" w:type="pct"/>
            <w:tcBorders>
              <w:top w:val="nil"/>
              <w:bottom w:val="nil"/>
            </w:tcBorders>
          </w:tcPr>
          <w:p w14:paraId="04A64C6D" w14:textId="77777777" w:rsidR="008B5C2C" w:rsidRPr="00C828F7" w:rsidRDefault="008B5C2C" w:rsidP="000C538F">
            <w:pPr>
              <w:pStyle w:val="ListParagraph"/>
              <w:ind w:left="0"/>
              <w:jc w:val="left"/>
              <w:rPr>
                <w:rFonts w:eastAsia="Times New Roman"/>
                <w:spacing w:val="-2"/>
              </w:rPr>
            </w:pPr>
          </w:p>
        </w:tc>
        <w:tc>
          <w:tcPr>
            <w:tcW w:w="751" w:type="pct"/>
            <w:vMerge/>
          </w:tcPr>
          <w:p w14:paraId="181AFC17" w14:textId="371D933D" w:rsidR="008B5C2C" w:rsidRPr="00C828F7" w:rsidRDefault="008B5C2C" w:rsidP="000C538F">
            <w:pPr>
              <w:pStyle w:val="ListParagraph"/>
              <w:ind w:left="0"/>
              <w:jc w:val="left"/>
              <w:rPr>
                <w:rFonts w:eastAsia="Times New Roman"/>
                <w:spacing w:val="-2"/>
              </w:rPr>
            </w:pPr>
          </w:p>
        </w:tc>
        <w:tc>
          <w:tcPr>
            <w:tcW w:w="285" w:type="pct"/>
            <w:tcBorders>
              <w:top w:val="nil"/>
              <w:bottom w:val="nil"/>
              <w:right w:val="nil"/>
            </w:tcBorders>
            <w:shd w:val="clear" w:color="auto" w:fill="F6C5AC" w:themeFill="accent2" w:themeFillTint="66"/>
            <w:vAlign w:val="center"/>
          </w:tcPr>
          <w:p w14:paraId="5E45C948" w14:textId="77777777" w:rsidR="008B5C2C" w:rsidRPr="00C828F7" w:rsidRDefault="008B5C2C" w:rsidP="000C538F">
            <w:pPr>
              <w:pStyle w:val="ListParagraph"/>
              <w:ind w:left="0"/>
              <w:jc w:val="right"/>
              <w:rPr>
                <w:rFonts w:eastAsia="Times New Roman"/>
                <w:spacing w:val="-2"/>
              </w:rPr>
            </w:pPr>
            <w:r w:rsidRPr="00C828F7">
              <w:rPr>
                <w:rFonts w:eastAsia="Times New Roman"/>
                <w:spacing w:val="-2"/>
              </w:rPr>
              <w:t>-2</w:t>
            </w:r>
          </w:p>
        </w:tc>
        <w:tc>
          <w:tcPr>
            <w:tcW w:w="720" w:type="pct"/>
            <w:tcBorders>
              <w:top w:val="nil"/>
              <w:left w:val="nil"/>
              <w:bottom w:val="nil"/>
            </w:tcBorders>
            <w:shd w:val="clear" w:color="auto" w:fill="F6C5AC" w:themeFill="accent2" w:themeFillTint="66"/>
            <w:vAlign w:val="center"/>
          </w:tcPr>
          <w:p w14:paraId="3647C193" w14:textId="77777777" w:rsidR="008B5C2C" w:rsidRPr="00C828F7" w:rsidRDefault="008B5C2C" w:rsidP="000C538F">
            <w:pPr>
              <w:pStyle w:val="ListParagraph"/>
              <w:ind w:left="0"/>
              <w:jc w:val="left"/>
              <w:rPr>
                <w:rFonts w:eastAsia="Times New Roman"/>
                <w:spacing w:val="-2"/>
              </w:rPr>
            </w:pPr>
            <w:r w:rsidRPr="00C828F7">
              <w:rPr>
                <w:rFonts w:eastAsia="Times New Roman"/>
                <w:spacing w:val="-2"/>
              </w:rPr>
              <w:t xml:space="preserve">būtiska </w:t>
            </w:r>
            <w:r w:rsidRPr="00C828F7">
              <w:rPr>
                <w:rFonts w:eastAsia="Times New Roman"/>
                <w:b/>
                <w:spacing w:val="-2"/>
              </w:rPr>
              <w:t>nelabvēlīga</w:t>
            </w:r>
            <w:r w:rsidRPr="00C828F7">
              <w:rPr>
                <w:rFonts w:eastAsia="Times New Roman"/>
                <w:spacing w:val="-2"/>
              </w:rPr>
              <w:t xml:space="preserve"> ietekme</w:t>
            </w:r>
          </w:p>
        </w:tc>
      </w:tr>
      <w:tr w:rsidR="008B5C2C" w:rsidRPr="00C828F7" w14:paraId="715AFD46" w14:textId="77777777" w:rsidTr="15DCBF98">
        <w:trPr>
          <w:trHeight w:val="637"/>
          <w:jc w:val="right"/>
        </w:trPr>
        <w:tc>
          <w:tcPr>
            <w:tcW w:w="1100" w:type="pct"/>
            <w:vMerge/>
            <w:vAlign w:val="center"/>
            <w:hideMark/>
          </w:tcPr>
          <w:p w14:paraId="37552C3A" w14:textId="77777777" w:rsidR="008B5C2C" w:rsidRPr="00C828F7" w:rsidRDefault="008B5C2C" w:rsidP="000C538F">
            <w:pPr>
              <w:spacing w:before="0" w:after="0"/>
              <w:jc w:val="left"/>
              <w:rPr>
                <w:rFonts w:eastAsia="Times New Roman" w:cs="Times New Roman"/>
                <w:b/>
                <w:bCs/>
              </w:rPr>
            </w:pPr>
          </w:p>
        </w:tc>
        <w:tc>
          <w:tcPr>
            <w:tcW w:w="579" w:type="pct"/>
            <w:vMerge/>
            <w:vAlign w:val="center"/>
            <w:hideMark/>
          </w:tcPr>
          <w:p w14:paraId="598E8329" w14:textId="77777777" w:rsidR="008B5C2C" w:rsidRPr="00C828F7" w:rsidRDefault="008B5C2C" w:rsidP="000C538F">
            <w:pPr>
              <w:spacing w:before="0" w:after="0"/>
              <w:jc w:val="left"/>
              <w:rPr>
                <w:rFonts w:eastAsia="Times New Roman" w:cs="Times New Roman"/>
                <w:b/>
                <w:bCs/>
              </w:rPr>
            </w:pPr>
          </w:p>
        </w:tc>
        <w:tc>
          <w:tcPr>
            <w:tcW w:w="814" w:type="pct"/>
            <w:vAlign w:val="center"/>
            <w:hideMark/>
          </w:tcPr>
          <w:p w14:paraId="4B4AB0C8" w14:textId="77777777" w:rsidR="008B5C2C" w:rsidRPr="00C828F7" w:rsidRDefault="008B5C2C" w:rsidP="000C538F">
            <w:pPr>
              <w:pStyle w:val="ListParagraph"/>
              <w:numPr>
                <w:ilvl w:val="0"/>
                <w:numId w:val="31"/>
              </w:numPr>
              <w:jc w:val="center"/>
              <w:rPr>
                <w:rFonts w:eastAsia="Times New Roman"/>
                <w:b/>
                <w:bCs/>
              </w:rPr>
            </w:pPr>
          </w:p>
          <w:p w14:paraId="0B6CD049" w14:textId="77777777" w:rsidR="008B5C2C" w:rsidRPr="00C828F7" w:rsidRDefault="008B5C2C" w:rsidP="000C538F">
            <w:pPr>
              <w:jc w:val="center"/>
              <w:rPr>
                <w:rFonts w:eastAsia="Times New Roman"/>
                <w:b/>
                <w:bCs/>
                <w:kern w:val="2"/>
                <w14:ligatures w14:val="standardContextual"/>
              </w:rPr>
            </w:pPr>
            <w:r w:rsidRPr="00C828F7">
              <w:rPr>
                <w:rFonts w:eastAsia="Times New Roman"/>
                <w:spacing w:val="-2"/>
                <w:kern w:val="2"/>
                <w14:ligatures w14:val="standardContextual"/>
              </w:rPr>
              <w:t>Ūdens resursi</w:t>
            </w:r>
          </w:p>
        </w:tc>
        <w:tc>
          <w:tcPr>
            <w:tcW w:w="751" w:type="pct"/>
            <w:tcBorders>
              <w:top w:val="nil"/>
              <w:bottom w:val="nil"/>
            </w:tcBorders>
          </w:tcPr>
          <w:p w14:paraId="65D32DBC" w14:textId="77777777" w:rsidR="008B5C2C" w:rsidRPr="00C828F7" w:rsidRDefault="008B5C2C" w:rsidP="000C538F">
            <w:pPr>
              <w:pStyle w:val="ListParagraph"/>
              <w:ind w:left="0"/>
              <w:jc w:val="left"/>
              <w:rPr>
                <w:rFonts w:eastAsia="Times New Roman"/>
                <w:spacing w:val="-2"/>
              </w:rPr>
            </w:pPr>
          </w:p>
        </w:tc>
        <w:tc>
          <w:tcPr>
            <w:tcW w:w="751" w:type="pct"/>
            <w:vMerge/>
          </w:tcPr>
          <w:p w14:paraId="687F3C03" w14:textId="7ACEAD16" w:rsidR="008B5C2C" w:rsidRPr="00C828F7" w:rsidRDefault="008B5C2C" w:rsidP="000C538F">
            <w:pPr>
              <w:pStyle w:val="ListParagraph"/>
              <w:ind w:left="0"/>
              <w:jc w:val="left"/>
              <w:rPr>
                <w:rFonts w:eastAsia="Times New Roman"/>
                <w:spacing w:val="-2"/>
              </w:rPr>
            </w:pPr>
          </w:p>
        </w:tc>
        <w:tc>
          <w:tcPr>
            <w:tcW w:w="285" w:type="pct"/>
            <w:tcBorders>
              <w:top w:val="nil"/>
              <w:bottom w:val="nil"/>
              <w:right w:val="nil"/>
            </w:tcBorders>
            <w:shd w:val="clear" w:color="auto" w:fill="FAE2D5" w:themeFill="accent2" w:themeFillTint="33"/>
            <w:vAlign w:val="center"/>
          </w:tcPr>
          <w:p w14:paraId="742E2178" w14:textId="77777777" w:rsidR="008B5C2C" w:rsidRPr="00C828F7" w:rsidRDefault="008B5C2C" w:rsidP="000C538F">
            <w:pPr>
              <w:pStyle w:val="ListParagraph"/>
              <w:ind w:left="0"/>
              <w:jc w:val="right"/>
              <w:rPr>
                <w:rFonts w:eastAsia="Times New Roman"/>
                <w:spacing w:val="-2"/>
              </w:rPr>
            </w:pPr>
            <w:r w:rsidRPr="00C828F7">
              <w:rPr>
                <w:rFonts w:eastAsia="Times New Roman"/>
                <w:spacing w:val="-2"/>
              </w:rPr>
              <w:t>-1</w:t>
            </w:r>
          </w:p>
        </w:tc>
        <w:tc>
          <w:tcPr>
            <w:tcW w:w="720" w:type="pct"/>
            <w:tcBorders>
              <w:top w:val="nil"/>
              <w:left w:val="nil"/>
              <w:bottom w:val="nil"/>
            </w:tcBorders>
            <w:shd w:val="clear" w:color="auto" w:fill="FAE2D5" w:themeFill="accent2" w:themeFillTint="33"/>
            <w:vAlign w:val="center"/>
          </w:tcPr>
          <w:p w14:paraId="28C6E564" w14:textId="77777777" w:rsidR="008B5C2C" w:rsidRPr="00C828F7" w:rsidRDefault="008B5C2C" w:rsidP="000C538F">
            <w:pPr>
              <w:pStyle w:val="ListParagraph"/>
              <w:ind w:left="0"/>
              <w:jc w:val="left"/>
              <w:rPr>
                <w:rFonts w:eastAsia="Times New Roman"/>
                <w:spacing w:val="-2"/>
              </w:rPr>
            </w:pPr>
            <w:r w:rsidRPr="00C828F7">
              <w:rPr>
                <w:rFonts w:eastAsia="Times New Roman"/>
                <w:spacing w:val="-2"/>
              </w:rPr>
              <w:t xml:space="preserve">nebūtiska </w:t>
            </w:r>
            <w:r w:rsidRPr="00C828F7">
              <w:rPr>
                <w:rFonts w:eastAsia="Times New Roman"/>
                <w:b/>
                <w:spacing w:val="-2"/>
              </w:rPr>
              <w:t>nelabvēlīga</w:t>
            </w:r>
            <w:r w:rsidRPr="00C828F7">
              <w:rPr>
                <w:rFonts w:eastAsia="Times New Roman"/>
                <w:spacing w:val="-2"/>
              </w:rPr>
              <w:t xml:space="preserve"> ietekme</w:t>
            </w:r>
          </w:p>
        </w:tc>
      </w:tr>
      <w:tr w:rsidR="008B5C2C" w:rsidRPr="00C828F7" w14:paraId="3B8EF342" w14:textId="77777777" w:rsidTr="15DCBF98">
        <w:trPr>
          <w:trHeight w:val="826"/>
          <w:jc w:val="right"/>
        </w:trPr>
        <w:tc>
          <w:tcPr>
            <w:tcW w:w="1100" w:type="pct"/>
            <w:vMerge/>
            <w:vAlign w:val="center"/>
            <w:hideMark/>
          </w:tcPr>
          <w:p w14:paraId="4AB35F5D" w14:textId="77777777" w:rsidR="008B5C2C" w:rsidRPr="00C828F7" w:rsidRDefault="008B5C2C" w:rsidP="000C538F">
            <w:pPr>
              <w:spacing w:before="0" w:after="0"/>
              <w:jc w:val="left"/>
              <w:rPr>
                <w:rFonts w:eastAsia="Times New Roman" w:cs="Times New Roman"/>
                <w:b/>
                <w:bCs/>
              </w:rPr>
            </w:pPr>
          </w:p>
        </w:tc>
        <w:tc>
          <w:tcPr>
            <w:tcW w:w="579" w:type="pct"/>
            <w:vMerge/>
            <w:vAlign w:val="center"/>
            <w:hideMark/>
          </w:tcPr>
          <w:p w14:paraId="5E5E5337" w14:textId="77777777" w:rsidR="008B5C2C" w:rsidRPr="00C828F7" w:rsidRDefault="008B5C2C" w:rsidP="000C538F">
            <w:pPr>
              <w:spacing w:before="0" w:after="0"/>
              <w:jc w:val="left"/>
              <w:rPr>
                <w:rFonts w:eastAsia="Times New Roman" w:cs="Times New Roman"/>
                <w:b/>
                <w:bCs/>
              </w:rPr>
            </w:pPr>
          </w:p>
        </w:tc>
        <w:tc>
          <w:tcPr>
            <w:tcW w:w="814" w:type="pct"/>
            <w:vAlign w:val="center"/>
            <w:hideMark/>
          </w:tcPr>
          <w:p w14:paraId="63AB5C6A" w14:textId="77777777" w:rsidR="008B5C2C" w:rsidRPr="00C828F7" w:rsidRDefault="008B5C2C" w:rsidP="000C538F">
            <w:pPr>
              <w:pStyle w:val="ListParagraph"/>
              <w:numPr>
                <w:ilvl w:val="0"/>
                <w:numId w:val="31"/>
              </w:numPr>
              <w:jc w:val="center"/>
              <w:rPr>
                <w:rFonts w:eastAsia="Times New Roman"/>
                <w:b/>
                <w:bCs/>
              </w:rPr>
            </w:pPr>
          </w:p>
          <w:p w14:paraId="40053CE1" w14:textId="77777777" w:rsidR="008B5C2C" w:rsidRPr="00C828F7" w:rsidRDefault="008B5C2C" w:rsidP="000C538F">
            <w:pPr>
              <w:jc w:val="center"/>
              <w:rPr>
                <w:rFonts w:eastAsia="Times New Roman"/>
                <w:b/>
                <w:bCs/>
                <w:kern w:val="2"/>
                <w14:ligatures w14:val="standardContextual"/>
              </w:rPr>
            </w:pPr>
            <w:r w:rsidRPr="00C828F7">
              <w:rPr>
                <w:rFonts w:eastAsia="Times New Roman"/>
                <w:spacing w:val="-2"/>
                <w:kern w:val="2"/>
                <w14:ligatures w14:val="standardContextual"/>
              </w:rPr>
              <w:t>Augsne</w:t>
            </w:r>
          </w:p>
        </w:tc>
        <w:tc>
          <w:tcPr>
            <w:tcW w:w="751" w:type="pct"/>
            <w:tcBorders>
              <w:top w:val="nil"/>
              <w:bottom w:val="nil"/>
            </w:tcBorders>
            <w:shd w:val="clear" w:color="auto" w:fill="FFFFFF" w:themeFill="background1"/>
          </w:tcPr>
          <w:p w14:paraId="00BEB28B" w14:textId="77777777" w:rsidR="008B5C2C" w:rsidRPr="00C828F7" w:rsidRDefault="008B5C2C" w:rsidP="000C538F">
            <w:pPr>
              <w:ind w:left="113" w:right="113"/>
              <w:jc w:val="center"/>
              <w:rPr>
                <w:rFonts w:eastAsia="Times New Roman"/>
                <w:b/>
                <w:spacing w:val="-2"/>
                <w:kern w:val="2"/>
                <w14:ligatures w14:val="standardContextual"/>
              </w:rPr>
            </w:pPr>
          </w:p>
        </w:tc>
        <w:tc>
          <w:tcPr>
            <w:tcW w:w="751" w:type="pct"/>
            <w:vMerge w:val="restart"/>
            <w:shd w:val="clear" w:color="auto" w:fill="F2F2F2" w:themeFill="background1" w:themeFillShade="F2"/>
            <w:vAlign w:val="center"/>
          </w:tcPr>
          <w:p w14:paraId="23FD4C92" w14:textId="718E722A" w:rsidR="008B5C2C" w:rsidRPr="00C828F7" w:rsidRDefault="008B5C2C" w:rsidP="000C538F">
            <w:pPr>
              <w:ind w:left="113" w:right="113"/>
              <w:jc w:val="center"/>
              <w:rPr>
                <w:rFonts w:eastAsia="Times New Roman"/>
                <w:b/>
                <w:spacing w:val="-2"/>
                <w:kern w:val="2"/>
                <w14:ligatures w14:val="standardContextual"/>
              </w:rPr>
            </w:pPr>
            <w:r w:rsidRPr="00C828F7">
              <w:rPr>
                <w:rFonts w:eastAsia="Times New Roman"/>
                <w:b/>
                <w:spacing w:val="-2"/>
                <w:kern w:val="2"/>
                <w14:ligatures w14:val="standardContextual"/>
              </w:rPr>
              <w:t>Alternatīvu</w:t>
            </w:r>
          </w:p>
          <w:p w14:paraId="476F45CB" w14:textId="77777777" w:rsidR="008B5C2C" w:rsidRPr="00C828F7" w:rsidRDefault="008B5C2C" w:rsidP="000C538F">
            <w:pPr>
              <w:pStyle w:val="ListParagraph"/>
              <w:ind w:left="113" w:right="113"/>
              <w:jc w:val="center"/>
              <w:rPr>
                <w:rFonts w:eastAsia="Times New Roman"/>
                <w:spacing w:val="-2"/>
              </w:rPr>
            </w:pPr>
            <w:r w:rsidRPr="00C828F7">
              <w:rPr>
                <w:rFonts w:eastAsia="Times New Roman"/>
                <w:b/>
                <w:spacing w:val="-2"/>
              </w:rPr>
              <w:t>izvērtēšana</w:t>
            </w:r>
          </w:p>
        </w:tc>
        <w:tc>
          <w:tcPr>
            <w:tcW w:w="285" w:type="pct"/>
            <w:vMerge w:val="restart"/>
            <w:tcBorders>
              <w:top w:val="nil"/>
              <w:bottom w:val="nil"/>
              <w:right w:val="nil"/>
            </w:tcBorders>
            <w:shd w:val="clear" w:color="auto" w:fill="FFFF99"/>
            <w:vAlign w:val="center"/>
          </w:tcPr>
          <w:p w14:paraId="12D564E6" w14:textId="77777777" w:rsidR="008B5C2C" w:rsidRPr="00C828F7" w:rsidRDefault="008B5C2C" w:rsidP="000C538F">
            <w:pPr>
              <w:pStyle w:val="ListParagraph"/>
              <w:ind w:left="0"/>
              <w:jc w:val="right"/>
              <w:rPr>
                <w:rFonts w:eastAsia="Times New Roman"/>
                <w:spacing w:val="-2"/>
              </w:rPr>
            </w:pPr>
            <w:r w:rsidRPr="00C828F7">
              <w:rPr>
                <w:rFonts w:eastAsia="Times New Roman"/>
                <w:spacing w:val="-2"/>
              </w:rPr>
              <w:t>0</w:t>
            </w:r>
          </w:p>
        </w:tc>
        <w:tc>
          <w:tcPr>
            <w:tcW w:w="720" w:type="pct"/>
            <w:vMerge w:val="restart"/>
            <w:tcBorders>
              <w:top w:val="nil"/>
              <w:left w:val="nil"/>
              <w:bottom w:val="nil"/>
            </w:tcBorders>
            <w:shd w:val="clear" w:color="auto" w:fill="FFFF99"/>
            <w:vAlign w:val="center"/>
          </w:tcPr>
          <w:p w14:paraId="1F8C9177" w14:textId="77777777" w:rsidR="008B5C2C" w:rsidRPr="00C828F7" w:rsidRDefault="008B5C2C" w:rsidP="000C538F">
            <w:pPr>
              <w:jc w:val="left"/>
              <w:rPr>
                <w:rFonts w:eastAsia="Times New Roman"/>
                <w:spacing w:val="-2"/>
              </w:rPr>
            </w:pPr>
            <w:r w:rsidRPr="00C828F7">
              <w:rPr>
                <w:rFonts w:eastAsia="Times New Roman"/>
                <w:spacing w:val="-2"/>
              </w:rPr>
              <w:t xml:space="preserve">ietekmes nav, ietekme ir </w:t>
            </w:r>
            <w:r w:rsidRPr="00C828F7">
              <w:rPr>
                <w:rFonts w:eastAsia="Times New Roman"/>
                <w:b/>
                <w:spacing w:val="-2"/>
              </w:rPr>
              <w:t>neviennozīmīga</w:t>
            </w:r>
            <w:r w:rsidRPr="00C828F7">
              <w:rPr>
                <w:rFonts w:eastAsia="Times New Roman"/>
                <w:spacing w:val="-2"/>
              </w:rPr>
              <w:t xml:space="preserve"> vai ietekme nav nosakāma</w:t>
            </w:r>
          </w:p>
          <w:p w14:paraId="6EB547C3" w14:textId="77777777" w:rsidR="008B5C2C" w:rsidRPr="00C828F7" w:rsidRDefault="008B5C2C" w:rsidP="000C538F">
            <w:pPr>
              <w:pStyle w:val="ListParagraph"/>
              <w:ind w:left="0"/>
              <w:jc w:val="left"/>
              <w:rPr>
                <w:rFonts w:eastAsia="Times New Roman"/>
                <w:spacing w:val="-2"/>
              </w:rPr>
            </w:pPr>
          </w:p>
        </w:tc>
      </w:tr>
      <w:tr w:rsidR="008B5C2C" w:rsidRPr="00C828F7" w14:paraId="5C6C8EBB" w14:textId="77777777" w:rsidTr="15DCBF98">
        <w:trPr>
          <w:trHeight w:val="1002"/>
          <w:jc w:val="right"/>
        </w:trPr>
        <w:tc>
          <w:tcPr>
            <w:tcW w:w="1100" w:type="pct"/>
            <w:vMerge/>
            <w:vAlign w:val="center"/>
            <w:hideMark/>
          </w:tcPr>
          <w:p w14:paraId="761708B5" w14:textId="77777777" w:rsidR="008B5C2C" w:rsidRPr="00C828F7" w:rsidRDefault="008B5C2C" w:rsidP="000C538F">
            <w:pPr>
              <w:spacing w:before="0" w:after="0"/>
              <w:jc w:val="left"/>
              <w:rPr>
                <w:rFonts w:eastAsia="Times New Roman" w:cs="Times New Roman"/>
                <w:b/>
                <w:bCs/>
              </w:rPr>
            </w:pPr>
          </w:p>
        </w:tc>
        <w:tc>
          <w:tcPr>
            <w:tcW w:w="579" w:type="pct"/>
            <w:vMerge/>
            <w:vAlign w:val="center"/>
            <w:hideMark/>
          </w:tcPr>
          <w:p w14:paraId="6CB610DF" w14:textId="77777777" w:rsidR="008B5C2C" w:rsidRPr="00C828F7" w:rsidRDefault="008B5C2C" w:rsidP="000C538F">
            <w:pPr>
              <w:spacing w:before="0" w:after="0"/>
              <w:jc w:val="left"/>
              <w:rPr>
                <w:rFonts w:eastAsia="Times New Roman" w:cs="Times New Roman"/>
                <w:b/>
                <w:bCs/>
              </w:rPr>
            </w:pPr>
          </w:p>
        </w:tc>
        <w:tc>
          <w:tcPr>
            <w:tcW w:w="814" w:type="pct"/>
            <w:vAlign w:val="center"/>
            <w:hideMark/>
          </w:tcPr>
          <w:p w14:paraId="1FB22470" w14:textId="77777777" w:rsidR="008B5C2C" w:rsidRPr="00C828F7" w:rsidRDefault="008B5C2C" w:rsidP="000C538F">
            <w:pPr>
              <w:pStyle w:val="ListParagraph"/>
              <w:numPr>
                <w:ilvl w:val="0"/>
                <w:numId w:val="31"/>
              </w:numPr>
              <w:jc w:val="center"/>
              <w:rPr>
                <w:rFonts w:eastAsia="Times New Roman"/>
                <w:b/>
                <w:bCs/>
              </w:rPr>
            </w:pPr>
          </w:p>
          <w:p w14:paraId="102CA60C" w14:textId="77777777" w:rsidR="008B5C2C" w:rsidRPr="00C828F7" w:rsidRDefault="008B5C2C" w:rsidP="000C538F">
            <w:pPr>
              <w:jc w:val="center"/>
              <w:rPr>
                <w:rFonts w:eastAsia="Times New Roman"/>
                <w:b/>
                <w:bCs/>
                <w:kern w:val="2"/>
                <w14:ligatures w14:val="standardContextual"/>
              </w:rPr>
            </w:pPr>
            <w:r w:rsidRPr="00C828F7">
              <w:rPr>
                <w:rFonts w:eastAsia="Times New Roman"/>
                <w:spacing w:val="-2"/>
                <w:kern w:val="2"/>
                <w14:ligatures w14:val="standardContextual"/>
              </w:rPr>
              <w:t>Atmosfēras gaisa kvalitāte</w:t>
            </w:r>
          </w:p>
        </w:tc>
        <w:tc>
          <w:tcPr>
            <w:tcW w:w="751" w:type="pct"/>
            <w:tcBorders>
              <w:top w:val="nil"/>
              <w:bottom w:val="nil"/>
            </w:tcBorders>
            <w:shd w:val="clear" w:color="auto" w:fill="FFFFFF" w:themeFill="background1"/>
            <w:textDirection w:val="btLr"/>
          </w:tcPr>
          <w:p w14:paraId="1BD902CA" w14:textId="4ACFBF8A" w:rsidR="008B5C2C" w:rsidRPr="00C828F7" w:rsidRDefault="008B5C2C" w:rsidP="000C538F">
            <w:pPr>
              <w:pStyle w:val="ListParagraph"/>
              <w:ind w:left="113" w:right="113"/>
              <w:jc w:val="center"/>
              <w:rPr>
                <w:rFonts w:eastAsia="Times New Roman"/>
                <w:spacing w:val="-2"/>
              </w:rPr>
            </w:pPr>
            <w:r>
              <w:rPr>
                <w:rFonts w:eastAsia="Times New Roman"/>
                <w:noProof/>
                <w:spacing w:val="-2"/>
              </w:rPr>
              <w:drawing>
                <wp:anchor distT="0" distB="0" distL="114300" distR="114300" simplePos="0" relativeHeight="251658242" behindDoc="0" locked="0" layoutInCell="1" allowOverlap="1" wp14:anchorId="08386352" wp14:editId="0170587C">
                  <wp:simplePos x="0" y="0"/>
                  <wp:positionH relativeFrom="page">
                    <wp:posOffset>142026</wp:posOffset>
                  </wp:positionH>
                  <wp:positionV relativeFrom="paragraph">
                    <wp:posOffset>-640616</wp:posOffset>
                  </wp:positionV>
                  <wp:extent cx="494030" cy="567055"/>
                  <wp:effectExtent l="0" t="0" r="1270" b="4445"/>
                  <wp:wrapThrough wrapText="bothSides">
                    <wp:wrapPolygon edited="0">
                      <wp:start x="8329" y="0"/>
                      <wp:lineTo x="0" y="5080"/>
                      <wp:lineTo x="0" y="16690"/>
                      <wp:lineTo x="8329" y="21044"/>
                      <wp:lineTo x="12494" y="21044"/>
                      <wp:lineTo x="13326" y="21044"/>
                      <wp:lineTo x="20823" y="11610"/>
                      <wp:lineTo x="20823" y="8708"/>
                      <wp:lineTo x="12494" y="0"/>
                      <wp:lineTo x="8329" y="0"/>
                    </wp:wrapPolygon>
                  </wp:wrapThrough>
                  <wp:docPr id="172210604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030" cy="567055"/>
                          </a:xfrm>
                          <a:prstGeom prst="rect">
                            <a:avLst/>
                          </a:prstGeom>
                          <a:noFill/>
                        </pic:spPr>
                      </pic:pic>
                    </a:graphicData>
                  </a:graphic>
                </wp:anchor>
              </w:drawing>
            </w:r>
          </w:p>
        </w:tc>
        <w:tc>
          <w:tcPr>
            <w:tcW w:w="751" w:type="pct"/>
            <w:vMerge/>
            <w:textDirection w:val="btLr"/>
          </w:tcPr>
          <w:p w14:paraId="1BEAC72B" w14:textId="2ED42696" w:rsidR="008B5C2C" w:rsidRPr="00C828F7" w:rsidRDefault="008B5C2C" w:rsidP="000C538F">
            <w:pPr>
              <w:pStyle w:val="ListParagraph"/>
              <w:ind w:left="113" w:right="113"/>
              <w:jc w:val="center"/>
              <w:rPr>
                <w:rFonts w:eastAsia="Times New Roman"/>
                <w:spacing w:val="-2"/>
              </w:rPr>
            </w:pPr>
          </w:p>
        </w:tc>
        <w:tc>
          <w:tcPr>
            <w:tcW w:w="285" w:type="pct"/>
            <w:vMerge/>
            <w:vAlign w:val="center"/>
          </w:tcPr>
          <w:p w14:paraId="18E787ED" w14:textId="77777777" w:rsidR="008B5C2C" w:rsidRPr="00C828F7" w:rsidRDefault="008B5C2C" w:rsidP="000C538F">
            <w:pPr>
              <w:pStyle w:val="ListParagraph"/>
              <w:ind w:left="0"/>
              <w:jc w:val="right"/>
              <w:rPr>
                <w:rFonts w:eastAsia="Times New Roman"/>
                <w:spacing w:val="-2"/>
              </w:rPr>
            </w:pPr>
          </w:p>
        </w:tc>
        <w:tc>
          <w:tcPr>
            <w:tcW w:w="720" w:type="pct"/>
            <w:vMerge/>
            <w:vAlign w:val="center"/>
          </w:tcPr>
          <w:p w14:paraId="055657A2" w14:textId="77777777" w:rsidR="008B5C2C" w:rsidRPr="00C828F7" w:rsidRDefault="008B5C2C" w:rsidP="000C538F">
            <w:pPr>
              <w:pStyle w:val="ListParagraph"/>
              <w:ind w:left="0"/>
              <w:jc w:val="left"/>
              <w:rPr>
                <w:rFonts w:eastAsia="Times New Roman"/>
                <w:spacing w:val="-2"/>
              </w:rPr>
            </w:pPr>
          </w:p>
        </w:tc>
      </w:tr>
      <w:tr w:rsidR="008B5C2C" w:rsidRPr="00C828F7" w14:paraId="6298900B" w14:textId="77777777" w:rsidTr="15DCBF98">
        <w:trPr>
          <w:trHeight w:val="1507"/>
          <w:jc w:val="right"/>
        </w:trPr>
        <w:tc>
          <w:tcPr>
            <w:tcW w:w="1100" w:type="pct"/>
            <w:vMerge/>
            <w:vAlign w:val="center"/>
            <w:hideMark/>
          </w:tcPr>
          <w:p w14:paraId="4BAC9491" w14:textId="77777777" w:rsidR="008B5C2C" w:rsidRPr="00C828F7" w:rsidRDefault="008B5C2C" w:rsidP="000C538F">
            <w:pPr>
              <w:spacing w:before="0" w:after="0"/>
              <w:jc w:val="left"/>
              <w:rPr>
                <w:rFonts w:eastAsia="Times New Roman" w:cs="Times New Roman"/>
                <w:b/>
                <w:bCs/>
              </w:rPr>
            </w:pPr>
          </w:p>
        </w:tc>
        <w:tc>
          <w:tcPr>
            <w:tcW w:w="579" w:type="pct"/>
            <w:vMerge/>
            <w:vAlign w:val="center"/>
            <w:hideMark/>
          </w:tcPr>
          <w:p w14:paraId="36CC6973" w14:textId="77777777" w:rsidR="008B5C2C" w:rsidRPr="00C828F7" w:rsidRDefault="008B5C2C" w:rsidP="000C538F">
            <w:pPr>
              <w:spacing w:before="0" w:after="0"/>
              <w:jc w:val="left"/>
              <w:rPr>
                <w:rFonts w:eastAsia="Times New Roman" w:cs="Times New Roman"/>
                <w:b/>
                <w:bCs/>
              </w:rPr>
            </w:pPr>
          </w:p>
        </w:tc>
        <w:tc>
          <w:tcPr>
            <w:tcW w:w="814" w:type="pct"/>
            <w:vAlign w:val="center"/>
            <w:hideMark/>
          </w:tcPr>
          <w:p w14:paraId="5AF63465" w14:textId="77777777" w:rsidR="008B5C2C" w:rsidRPr="00C828F7" w:rsidRDefault="008B5C2C" w:rsidP="000C538F">
            <w:pPr>
              <w:pStyle w:val="ListParagraph"/>
              <w:numPr>
                <w:ilvl w:val="0"/>
                <w:numId w:val="31"/>
              </w:numPr>
              <w:jc w:val="center"/>
              <w:rPr>
                <w:rFonts w:eastAsia="Times New Roman"/>
                <w:b/>
                <w:bCs/>
              </w:rPr>
            </w:pPr>
          </w:p>
          <w:p w14:paraId="3244FBCE" w14:textId="77777777" w:rsidR="008B5C2C" w:rsidRPr="00C828F7" w:rsidRDefault="008B5C2C" w:rsidP="000C538F">
            <w:pPr>
              <w:jc w:val="center"/>
              <w:rPr>
                <w:rFonts w:eastAsia="Times New Roman"/>
                <w:b/>
                <w:bCs/>
                <w:kern w:val="2"/>
                <w14:ligatures w14:val="standardContextual"/>
              </w:rPr>
            </w:pPr>
            <w:r w:rsidRPr="00C828F7">
              <w:rPr>
                <w:rFonts w:eastAsia="Times New Roman"/>
                <w:spacing w:val="-2"/>
                <w:kern w:val="2"/>
                <w14:ligatures w14:val="standardContextual"/>
              </w:rPr>
              <w:t>Ainavas, kultūrvēsturiskie objekti</w:t>
            </w:r>
          </w:p>
        </w:tc>
        <w:tc>
          <w:tcPr>
            <w:tcW w:w="751" w:type="pct"/>
            <w:tcBorders>
              <w:top w:val="nil"/>
              <w:bottom w:val="nil"/>
            </w:tcBorders>
            <w:shd w:val="clear" w:color="auto" w:fill="FFFFFF" w:themeFill="background1"/>
          </w:tcPr>
          <w:p w14:paraId="70015ACA" w14:textId="77777777" w:rsidR="008B5C2C" w:rsidRPr="00C828F7" w:rsidRDefault="008B5C2C" w:rsidP="000C538F">
            <w:pPr>
              <w:pStyle w:val="ListParagraph"/>
              <w:ind w:left="0"/>
              <w:jc w:val="left"/>
              <w:rPr>
                <w:rFonts w:eastAsia="Times New Roman"/>
                <w:spacing w:val="-2"/>
              </w:rPr>
            </w:pPr>
          </w:p>
        </w:tc>
        <w:tc>
          <w:tcPr>
            <w:tcW w:w="751" w:type="pct"/>
            <w:vMerge/>
          </w:tcPr>
          <w:p w14:paraId="1B7CE402" w14:textId="6F4CCA7F" w:rsidR="008B5C2C" w:rsidRPr="00C828F7" w:rsidRDefault="008B5C2C" w:rsidP="000C538F">
            <w:pPr>
              <w:pStyle w:val="ListParagraph"/>
              <w:ind w:left="0"/>
              <w:jc w:val="left"/>
              <w:rPr>
                <w:rFonts w:eastAsia="Times New Roman"/>
                <w:spacing w:val="-2"/>
              </w:rPr>
            </w:pPr>
          </w:p>
        </w:tc>
        <w:tc>
          <w:tcPr>
            <w:tcW w:w="285" w:type="pct"/>
            <w:vMerge/>
            <w:vAlign w:val="center"/>
          </w:tcPr>
          <w:p w14:paraId="2143CFDC" w14:textId="77777777" w:rsidR="008B5C2C" w:rsidRPr="00C828F7" w:rsidRDefault="008B5C2C" w:rsidP="000C538F">
            <w:pPr>
              <w:pStyle w:val="ListParagraph"/>
              <w:ind w:left="0"/>
              <w:jc w:val="right"/>
              <w:rPr>
                <w:rFonts w:eastAsia="Times New Roman"/>
                <w:spacing w:val="-2"/>
              </w:rPr>
            </w:pPr>
          </w:p>
        </w:tc>
        <w:tc>
          <w:tcPr>
            <w:tcW w:w="720" w:type="pct"/>
            <w:vMerge/>
            <w:vAlign w:val="center"/>
          </w:tcPr>
          <w:p w14:paraId="4189E810" w14:textId="77777777" w:rsidR="008B5C2C" w:rsidRPr="00C828F7" w:rsidRDefault="008B5C2C" w:rsidP="000C538F">
            <w:pPr>
              <w:pStyle w:val="ListParagraph"/>
              <w:ind w:left="0"/>
              <w:jc w:val="left"/>
              <w:rPr>
                <w:rFonts w:eastAsia="Times New Roman"/>
                <w:spacing w:val="-2"/>
              </w:rPr>
            </w:pPr>
          </w:p>
        </w:tc>
      </w:tr>
      <w:tr w:rsidR="008B5C2C" w:rsidRPr="00C828F7" w14:paraId="153B8ED3" w14:textId="77777777" w:rsidTr="15DCBF98">
        <w:trPr>
          <w:trHeight w:val="916"/>
          <w:jc w:val="right"/>
        </w:trPr>
        <w:tc>
          <w:tcPr>
            <w:tcW w:w="1100" w:type="pct"/>
            <w:vMerge/>
            <w:vAlign w:val="center"/>
            <w:hideMark/>
          </w:tcPr>
          <w:p w14:paraId="11DAD4DC" w14:textId="77777777" w:rsidR="008B5C2C" w:rsidRPr="00C828F7" w:rsidRDefault="008B5C2C" w:rsidP="000C538F">
            <w:pPr>
              <w:spacing w:before="0" w:after="0"/>
              <w:jc w:val="left"/>
              <w:rPr>
                <w:rFonts w:eastAsia="Times New Roman" w:cs="Times New Roman"/>
                <w:b/>
                <w:bCs/>
              </w:rPr>
            </w:pPr>
          </w:p>
        </w:tc>
        <w:tc>
          <w:tcPr>
            <w:tcW w:w="579" w:type="pct"/>
            <w:vMerge/>
            <w:vAlign w:val="center"/>
            <w:hideMark/>
          </w:tcPr>
          <w:p w14:paraId="1324ADC1" w14:textId="77777777" w:rsidR="008B5C2C" w:rsidRPr="00C828F7" w:rsidRDefault="008B5C2C" w:rsidP="000C538F">
            <w:pPr>
              <w:spacing w:before="0" w:after="0"/>
              <w:jc w:val="left"/>
              <w:rPr>
                <w:rFonts w:eastAsia="Times New Roman" w:cs="Times New Roman"/>
                <w:b/>
                <w:bCs/>
              </w:rPr>
            </w:pPr>
          </w:p>
        </w:tc>
        <w:tc>
          <w:tcPr>
            <w:tcW w:w="814" w:type="pct"/>
            <w:vAlign w:val="center"/>
            <w:hideMark/>
          </w:tcPr>
          <w:p w14:paraId="012A7093" w14:textId="77777777" w:rsidR="008B5C2C" w:rsidRPr="00C828F7" w:rsidRDefault="008B5C2C" w:rsidP="000C538F">
            <w:pPr>
              <w:pStyle w:val="ListParagraph"/>
              <w:numPr>
                <w:ilvl w:val="0"/>
                <w:numId w:val="31"/>
              </w:numPr>
              <w:jc w:val="center"/>
              <w:rPr>
                <w:rFonts w:eastAsia="Times New Roman"/>
                <w:b/>
                <w:bCs/>
              </w:rPr>
            </w:pPr>
          </w:p>
          <w:p w14:paraId="542D785D" w14:textId="77777777" w:rsidR="008B5C2C" w:rsidRPr="00C828F7" w:rsidRDefault="008B5C2C" w:rsidP="000C538F">
            <w:pPr>
              <w:jc w:val="center"/>
              <w:rPr>
                <w:rFonts w:eastAsia="Times New Roman"/>
                <w:b/>
                <w:bCs/>
                <w:kern w:val="2"/>
                <w14:ligatures w14:val="standardContextual"/>
              </w:rPr>
            </w:pPr>
            <w:r w:rsidRPr="00C828F7">
              <w:rPr>
                <w:rFonts w:eastAsia="Times New Roman"/>
                <w:spacing w:val="-2"/>
                <w:kern w:val="2"/>
                <w14:ligatures w14:val="standardContextual"/>
              </w:rPr>
              <w:t>Trokšņa līmenis</w:t>
            </w:r>
          </w:p>
        </w:tc>
        <w:tc>
          <w:tcPr>
            <w:tcW w:w="751" w:type="pct"/>
            <w:tcBorders>
              <w:top w:val="nil"/>
              <w:bottom w:val="nil"/>
            </w:tcBorders>
            <w:textDirection w:val="btLr"/>
          </w:tcPr>
          <w:p w14:paraId="7A4AE1E0" w14:textId="77777777" w:rsidR="008B5C2C" w:rsidRPr="00C828F7" w:rsidRDefault="008B5C2C" w:rsidP="000C538F">
            <w:pPr>
              <w:pStyle w:val="ListParagraph"/>
              <w:ind w:left="113" w:right="113"/>
              <w:jc w:val="center"/>
              <w:rPr>
                <w:rFonts w:eastAsia="Times New Roman"/>
                <w:spacing w:val="-2"/>
              </w:rPr>
            </w:pPr>
          </w:p>
        </w:tc>
        <w:tc>
          <w:tcPr>
            <w:tcW w:w="751" w:type="pct"/>
            <w:vMerge w:val="restart"/>
            <w:textDirection w:val="btLr"/>
            <w:vAlign w:val="center"/>
          </w:tcPr>
          <w:p w14:paraId="6F6F7421" w14:textId="7F04E825" w:rsidR="008B5C2C" w:rsidRPr="00C828F7" w:rsidRDefault="008B5C2C" w:rsidP="000C538F">
            <w:pPr>
              <w:pStyle w:val="ListParagraph"/>
              <w:ind w:left="113" w:right="113"/>
              <w:jc w:val="center"/>
              <w:rPr>
                <w:rFonts w:eastAsia="Times New Roman"/>
                <w:spacing w:val="-2"/>
              </w:rPr>
            </w:pPr>
            <w:r w:rsidRPr="00C828F7">
              <w:rPr>
                <w:rFonts w:eastAsia="Times New Roman"/>
                <w:spacing w:val="-2"/>
                <w:sz w:val="24"/>
              </w:rPr>
              <w:t>Plāna pasākumu novērtējums, 2.</w:t>
            </w:r>
            <w:r w:rsidRPr="00C828F7">
              <w:rPr>
                <w:rFonts w:eastAsia="Times New Roman"/>
                <w:b/>
                <w:spacing w:val="-2"/>
                <w:sz w:val="24"/>
              </w:rPr>
              <w:t>alternatīva</w:t>
            </w:r>
          </w:p>
        </w:tc>
        <w:tc>
          <w:tcPr>
            <w:tcW w:w="285" w:type="pct"/>
            <w:tcBorders>
              <w:top w:val="nil"/>
              <w:bottom w:val="nil"/>
              <w:right w:val="nil"/>
            </w:tcBorders>
            <w:shd w:val="clear" w:color="auto" w:fill="C1F0C7" w:themeFill="accent3" w:themeFillTint="33"/>
            <w:vAlign w:val="center"/>
          </w:tcPr>
          <w:p w14:paraId="21C71452" w14:textId="77777777" w:rsidR="008B5C2C" w:rsidRPr="00C828F7" w:rsidRDefault="008B5C2C" w:rsidP="000C538F">
            <w:pPr>
              <w:pStyle w:val="ListParagraph"/>
              <w:ind w:left="0"/>
              <w:jc w:val="right"/>
              <w:rPr>
                <w:rFonts w:eastAsia="Times New Roman"/>
                <w:spacing w:val="-2"/>
              </w:rPr>
            </w:pPr>
            <w:r w:rsidRPr="00C828F7">
              <w:rPr>
                <w:rFonts w:eastAsia="Times New Roman"/>
                <w:spacing w:val="-2"/>
              </w:rPr>
              <w:t>+1</w:t>
            </w:r>
          </w:p>
        </w:tc>
        <w:tc>
          <w:tcPr>
            <w:tcW w:w="720" w:type="pct"/>
            <w:tcBorders>
              <w:top w:val="nil"/>
              <w:left w:val="nil"/>
              <w:bottom w:val="nil"/>
            </w:tcBorders>
            <w:shd w:val="clear" w:color="auto" w:fill="C1F0C7" w:themeFill="accent3" w:themeFillTint="33"/>
            <w:vAlign w:val="center"/>
          </w:tcPr>
          <w:p w14:paraId="6D634ADA" w14:textId="77777777" w:rsidR="008B5C2C" w:rsidRPr="00C828F7" w:rsidRDefault="008B5C2C" w:rsidP="000C538F">
            <w:pPr>
              <w:pStyle w:val="ListParagraph"/>
              <w:ind w:left="0"/>
              <w:jc w:val="left"/>
              <w:rPr>
                <w:rFonts w:eastAsia="Times New Roman"/>
                <w:spacing w:val="-2"/>
              </w:rPr>
            </w:pPr>
            <w:r w:rsidRPr="00C828F7">
              <w:rPr>
                <w:rFonts w:eastAsia="Times New Roman"/>
                <w:spacing w:val="-2"/>
              </w:rPr>
              <w:t xml:space="preserve">nebūtiska </w:t>
            </w:r>
            <w:r w:rsidRPr="00C828F7">
              <w:rPr>
                <w:rFonts w:eastAsia="Times New Roman"/>
                <w:b/>
                <w:spacing w:val="-2"/>
              </w:rPr>
              <w:t>labvēlīga</w:t>
            </w:r>
            <w:r w:rsidRPr="00C828F7">
              <w:rPr>
                <w:rFonts w:eastAsia="Times New Roman"/>
                <w:spacing w:val="-2"/>
              </w:rPr>
              <w:t xml:space="preserve"> ietekme</w:t>
            </w:r>
          </w:p>
        </w:tc>
      </w:tr>
      <w:tr w:rsidR="008B5C2C" w:rsidRPr="00C828F7" w14:paraId="6B85D000" w14:textId="77777777" w:rsidTr="15DCBF98">
        <w:trPr>
          <w:trHeight w:val="971"/>
          <w:jc w:val="right"/>
        </w:trPr>
        <w:tc>
          <w:tcPr>
            <w:tcW w:w="1100" w:type="pct"/>
            <w:vMerge/>
            <w:vAlign w:val="center"/>
            <w:hideMark/>
          </w:tcPr>
          <w:p w14:paraId="28E2F16C" w14:textId="77777777" w:rsidR="008B5C2C" w:rsidRPr="00C828F7" w:rsidRDefault="008B5C2C" w:rsidP="000C538F">
            <w:pPr>
              <w:spacing w:before="0" w:after="0"/>
              <w:jc w:val="left"/>
              <w:rPr>
                <w:rFonts w:eastAsia="Times New Roman" w:cs="Times New Roman"/>
                <w:b/>
                <w:bCs/>
              </w:rPr>
            </w:pPr>
          </w:p>
        </w:tc>
        <w:tc>
          <w:tcPr>
            <w:tcW w:w="579" w:type="pct"/>
            <w:vMerge/>
            <w:vAlign w:val="center"/>
            <w:hideMark/>
          </w:tcPr>
          <w:p w14:paraId="25547BA0" w14:textId="77777777" w:rsidR="008B5C2C" w:rsidRPr="00C828F7" w:rsidRDefault="008B5C2C" w:rsidP="000C538F">
            <w:pPr>
              <w:spacing w:before="0" w:after="0"/>
              <w:jc w:val="left"/>
              <w:rPr>
                <w:rFonts w:eastAsia="Times New Roman" w:cs="Times New Roman"/>
                <w:b/>
                <w:bCs/>
              </w:rPr>
            </w:pPr>
          </w:p>
        </w:tc>
        <w:tc>
          <w:tcPr>
            <w:tcW w:w="814" w:type="pct"/>
            <w:vAlign w:val="center"/>
            <w:hideMark/>
          </w:tcPr>
          <w:p w14:paraId="3517763A" w14:textId="77777777" w:rsidR="008B5C2C" w:rsidRPr="00C828F7" w:rsidRDefault="008B5C2C" w:rsidP="000C538F">
            <w:pPr>
              <w:pStyle w:val="ListParagraph"/>
              <w:numPr>
                <w:ilvl w:val="0"/>
                <w:numId w:val="31"/>
              </w:numPr>
              <w:jc w:val="center"/>
              <w:rPr>
                <w:rFonts w:eastAsia="Times New Roman"/>
                <w:b/>
                <w:bCs/>
              </w:rPr>
            </w:pPr>
          </w:p>
          <w:p w14:paraId="601F6563" w14:textId="77777777" w:rsidR="008B5C2C" w:rsidRPr="00C828F7" w:rsidRDefault="008B5C2C" w:rsidP="000C538F">
            <w:pPr>
              <w:jc w:val="center"/>
              <w:rPr>
                <w:rFonts w:eastAsia="Times New Roman"/>
                <w:b/>
                <w:bCs/>
                <w:kern w:val="2"/>
                <w14:ligatures w14:val="standardContextual"/>
              </w:rPr>
            </w:pPr>
            <w:r w:rsidRPr="00C828F7">
              <w:rPr>
                <w:rFonts w:eastAsia="Times New Roman"/>
                <w:spacing w:val="-2"/>
                <w:kern w:val="2"/>
                <w14:ligatures w14:val="standardContextual"/>
              </w:rPr>
              <w:t>Klimata pārmaiņas</w:t>
            </w:r>
          </w:p>
        </w:tc>
        <w:tc>
          <w:tcPr>
            <w:tcW w:w="751" w:type="pct"/>
            <w:tcBorders>
              <w:top w:val="nil"/>
              <w:bottom w:val="nil"/>
            </w:tcBorders>
          </w:tcPr>
          <w:p w14:paraId="12360199" w14:textId="77777777" w:rsidR="008B5C2C" w:rsidRPr="00C828F7" w:rsidRDefault="008B5C2C" w:rsidP="000C538F">
            <w:pPr>
              <w:pStyle w:val="ListParagraph"/>
              <w:ind w:left="0"/>
              <w:jc w:val="left"/>
              <w:rPr>
                <w:rFonts w:eastAsia="Times New Roman"/>
                <w:spacing w:val="-2"/>
              </w:rPr>
            </w:pPr>
          </w:p>
        </w:tc>
        <w:tc>
          <w:tcPr>
            <w:tcW w:w="751" w:type="pct"/>
            <w:vMerge/>
          </w:tcPr>
          <w:p w14:paraId="2F816A65" w14:textId="25C85A1E" w:rsidR="008B5C2C" w:rsidRPr="00C828F7" w:rsidRDefault="008B5C2C" w:rsidP="000C538F">
            <w:pPr>
              <w:pStyle w:val="ListParagraph"/>
              <w:ind w:left="0"/>
              <w:jc w:val="left"/>
              <w:rPr>
                <w:rFonts w:eastAsia="Times New Roman"/>
                <w:spacing w:val="-2"/>
              </w:rPr>
            </w:pPr>
          </w:p>
        </w:tc>
        <w:tc>
          <w:tcPr>
            <w:tcW w:w="285" w:type="pct"/>
            <w:tcBorders>
              <w:top w:val="nil"/>
              <w:bottom w:val="nil"/>
              <w:right w:val="nil"/>
            </w:tcBorders>
            <w:shd w:val="clear" w:color="auto" w:fill="84E290" w:themeFill="accent3" w:themeFillTint="66"/>
            <w:vAlign w:val="center"/>
          </w:tcPr>
          <w:p w14:paraId="12DB7FF5" w14:textId="77777777" w:rsidR="008B5C2C" w:rsidRPr="00C828F7" w:rsidRDefault="008B5C2C" w:rsidP="000C538F">
            <w:pPr>
              <w:pStyle w:val="ListParagraph"/>
              <w:ind w:left="0"/>
              <w:jc w:val="right"/>
              <w:rPr>
                <w:rFonts w:eastAsia="Times New Roman"/>
                <w:spacing w:val="-2"/>
              </w:rPr>
            </w:pPr>
            <w:r w:rsidRPr="00C828F7">
              <w:rPr>
                <w:rFonts w:eastAsia="Times New Roman"/>
                <w:spacing w:val="-2"/>
              </w:rPr>
              <w:t>+2</w:t>
            </w:r>
          </w:p>
        </w:tc>
        <w:tc>
          <w:tcPr>
            <w:tcW w:w="720" w:type="pct"/>
            <w:tcBorders>
              <w:top w:val="nil"/>
              <w:left w:val="nil"/>
              <w:bottom w:val="nil"/>
            </w:tcBorders>
            <w:shd w:val="clear" w:color="auto" w:fill="84E290" w:themeFill="accent3" w:themeFillTint="66"/>
            <w:vAlign w:val="center"/>
          </w:tcPr>
          <w:p w14:paraId="09C896A0" w14:textId="77777777" w:rsidR="008B5C2C" w:rsidRPr="00C828F7" w:rsidRDefault="008B5C2C" w:rsidP="000C538F">
            <w:pPr>
              <w:pStyle w:val="ListParagraph"/>
              <w:ind w:left="0"/>
              <w:jc w:val="left"/>
              <w:rPr>
                <w:rFonts w:eastAsia="Times New Roman"/>
                <w:spacing w:val="-2"/>
              </w:rPr>
            </w:pPr>
            <w:r w:rsidRPr="00C828F7">
              <w:rPr>
                <w:rFonts w:eastAsia="Times New Roman"/>
                <w:spacing w:val="-2"/>
              </w:rPr>
              <w:t xml:space="preserve">būtiska </w:t>
            </w:r>
          </w:p>
          <w:p w14:paraId="6F472993" w14:textId="77777777" w:rsidR="008B5C2C" w:rsidRPr="00C828F7" w:rsidRDefault="008B5C2C" w:rsidP="000C538F">
            <w:pPr>
              <w:pStyle w:val="ListParagraph"/>
              <w:ind w:left="0"/>
              <w:jc w:val="left"/>
              <w:rPr>
                <w:rFonts w:eastAsia="Times New Roman"/>
                <w:b/>
                <w:spacing w:val="-2"/>
              </w:rPr>
            </w:pPr>
            <w:r w:rsidRPr="00C828F7">
              <w:rPr>
                <w:rFonts w:eastAsia="Times New Roman"/>
                <w:b/>
                <w:spacing w:val="-2"/>
              </w:rPr>
              <w:t xml:space="preserve">labvēlīga </w:t>
            </w:r>
          </w:p>
          <w:p w14:paraId="1812E81D" w14:textId="77777777" w:rsidR="008B5C2C" w:rsidRPr="00C828F7" w:rsidRDefault="008B5C2C" w:rsidP="000C538F">
            <w:pPr>
              <w:pStyle w:val="ListParagraph"/>
              <w:ind w:left="0"/>
              <w:jc w:val="left"/>
              <w:rPr>
                <w:rFonts w:eastAsia="Times New Roman"/>
                <w:spacing w:val="-2"/>
              </w:rPr>
            </w:pPr>
            <w:r w:rsidRPr="00C828F7">
              <w:rPr>
                <w:rFonts w:eastAsia="Times New Roman"/>
                <w:spacing w:val="-2"/>
              </w:rPr>
              <w:t>ietekme</w:t>
            </w:r>
          </w:p>
          <w:p w14:paraId="285F4FD1" w14:textId="77777777" w:rsidR="008B5C2C" w:rsidRPr="00C828F7" w:rsidRDefault="008B5C2C" w:rsidP="000C538F">
            <w:pPr>
              <w:pStyle w:val="ListParagraph"/>
              <w:ind w:left="0"/>
              <w:jc w:val="left"/>
              <w:rPr>
                <w:rFonts w:eastAsia="Times New Roman"/>
                <w:spacing w:val="-2"/>
              </w:rPr>
            </w:pPr>
          </w:p>
        </w:tc>
      </w:tr>
      <w:tr w:rsidR="008B5C2C" w:rsidRPr="00C828F7" w14:paraId="57391CF7" w14:textId="77777777" w:rsidTr="15DCBF98">
        <w:trPr>
          <w:jc w:val="right"/>
        </w:trPr>
        <w:tc>
          <w:tcPr>
            <w:tcW w:w="1100" w:type="pct"/>
            <w:vMerge/>
            <w:vAlign w:val="center"/>
            <w:hideMark/>
          </w:tcPr>
          <w:p w14:paraId="0789905B" w14:textId="77777777" w:rsidR="008B5C2C" w:rsidRPr="00C828F7" w:rsidRDefault="008B5C2C" w:rsidP="000C538F">
            <w:pPr>
              <w:spacing w:before="0" w:after="0"/>
              <w:jc w:val="left"/>
              <w:rPr>
                <w:rFonts w:eastAsia="Times New Roman" w:cs="Times New Roman"/>
                <w:b/>
                <w:bCs/>
              </w:rPr>
            </w:pPr>
          </w:p>
        </w:tc>
        <w:tc>
          <w:tcPr>
            <w:tcW w:w="579" w:type="pct"/>
            <w:vMerge/>
            <w:vAlign w:val="center"/>
            <w:hideMark/>
          </w:tcPr>
          <w:p w14:paraId="4373AC61" w14:textId="77777777" w:rsidR="008B5C2C" w:rsidRPr="00C828F7" w:rsidRDefault="008B5C2C" w:rsidP="000C538F">
            <w:pPr>
              <w:spacing w:before="0" w:after="0"/>
              <w:jc w:val="left"/>
              <w:rPr>
                <w:rFonts w:eastAsia="Times New Roman" w:cs="Times New Roman"/>
                <w:b/>
                <w:bCs/>
              </w:rPr>
            </w:pPr>
          </w:p>
        </w:tc>
        <w:tc>
          <w:tcPr>
            <w:tcW w:w="814" w:type="pct"/>
            <w:tcBorders>
              <w:bottom w:val="single" w:sz="4" w:space="0" w:color="auto"/>
            </w:tcBorders>
            <w:vAlign w:val="center"/>
            <w:hideMark/>
          </w:tcPr>
          <w:p w14:paraId="47A8DD5B" w14:textId="77777777" w:rsidR="008B5C2C" w:rsidRPr="00C828F7" w:rsidRDefault="008B5C2C" w:rsidP="000C538F">
            <w:pPr>
              <w:pStyle w:val="ListParagraph"/>
              <w:numPr>
                <w:ilvl w:val="0"/>
                <w:numId w:val="31"/>
              </w:numPr>
              <w:jc w:val="center"/>
              <w:rPr>
                <w:rFonts w:eastAsia="Times New Roman"/>
                <w:b/>
                <w:bCs/>
              </w:rPr>
            </w:pPr>
          </w:p>
          <w:p w14:paraId="3440B6EA" w14:textId="77777777" w:rsidR="008B5C2C" w:rsidRPr="00C828F7" w:rsidRDefault="008B5C2C" w:rsidP="000C538F">
            <w:pPr>
              <w:jc w:val="center"/>
              <w:rPr>
                <w:rFonts w:eastAsia="Times New Roman"/>
                <w:b/>
                <w:bCs/>
                <w:kern w:val="2"/>
                <w14:ligatures w14:val="standardContextual"/>
              </w:rPr>
            </w:pPr>
            <w:r w:rsidRPr="00C828F7">
              <w:rPr>
                <w:rFonts w:eastAsia="Times New Roman"/>
                <w:spacing w:val="-2"/>
                <w:kern w:val="2"/>
                <w14:ligatures w14:val="standardContextual"/>
              </w:rPr>
              <w:t>Pārrobežu ietekmes</w:t>
            </w:r>
          </w:p>
        </w:tc>
        <w:tc>
          <w:tcPr>
            <w:tcW w:w="751" w:type="pct"/>
            <w:tcBorders>
              <w:top w:val="nil"/>
              <w:bottom w:val="nil"/>
            </w:tcBorders>
          </w:tcPr>
          <w:p w14:paraId="2EA50D9C" w14:textId="77777777" w:rsidR="008B5C2C" w:rsidRPr="00C828F7" w:rsidRDefault="008B5C2C" w:rsidP="000C538F">
            <w:pPr>
              <w:pStyle w:val="ListParagraph"/>
              <w:ind w:left="0"/>
              <w:jc w:val="left"/>
              <w:rPr>
                <w:rFonts w:eastAsia="Times New Roman"/>
                <w:spacing w:val="-2"/>
              </w:rPr>
            </w:pPr>
          </w:p>
        </w:tc>
        <w:tc>
          <w:tcPr>
            <w:tcW w:w="751" w:type="pct"/>
            <w:vMerge/>
          </w:tcPr>
          <w:p w14:paraId="31B5F418" w14:textId="3CE8161C" w:rsidR="008B5C2C" w:rsidRPr="00C828F7" w:rsidRDefault="008B5C2C" w:rsidP="000C538F">
            <w:pPr>
              <w:pStyle w:val="ListParagraph"/>
              <w:ind w:left="0"/>
              <w:jc w:val="left"/>
              <w:rPr>
                <w:rFonts w:eastAsia="Times New Roman"/>
                <w:spacing w:val="-2"/>
              </w:rPr>
            </w:pPr>
          </w:p>
        </w:tc>
        <w:tc>
          <w:tcPr>
            <w:tcW w:w="285" w:type="pct"/>
            <w:tcBorders>
              <w:top w:val="nil"/>
              <w:bottom w:val="single" w:sz="4" w:space="0" w:color="auto"/>
              <w:right w:val="nil"/>
            </w:tcBorders>
            <w:shd w:val="clear" w:color="auto" w:fill="47D459" w:themeFill="accent3" w:themeFillTint="99"/>
            <w:vAlign w:val="center"/>
          </w:tcPr>
          <w:p w14:paraId="2C620254" w14:textId="77777777" w:rsidR="008B5C2C" w:rsidRPr="00C828F7" w:rsidRDefault="008B5C2C" w:rsidP="000C538F">
            <w:pPr>
              <w:pStyle w:val="ListParagraph"/>
              <w:ind w:left="0"/>
              <w:jc w:val="right"/>
              <w:rPr>
                <w:rFonts w:eastAsia="Times New Roman"/>
                <w:spacing w:val="-2"/>
              </w:rPr>
            </w:pPr>
            <w:r w:rsidRPr="00C828F7">
              <w:rPr>
                <w:rFonts w:eastAsia="Times New Roman"/>
                <w:spacing w:val="-2"/>
              </w:rPr>
              <w:t>+3</w:t>
            </w:r>
          </w:p>
        </w:tc>
        <w:tc>
          <w:tcPr>
            <w:tcW w:w="720" w:type="pct"/>
            <w:tcBorders>
              <w:top w:val="nil"/>
              <w:left w:val="nil"/>
              <w:bottom w:val="single" w:sz="4" w:space="0" w:color="auto"/>
            </w:tcBorders>
            <w:shd w:val="clear" w:color="auto" w:fill="47D459" w:themeFill="accent3" w:themeFillTint="99"/>
            <w:vAlign w:val="center"/>
          </w:tcPr>
          <w:p w14:paraId="4700208A" w14:textId="77777777" w:rsidR="008B5C2C" w:rsidRPr="00C828F7" w:rsidRDefault="008B5C2C" w:rsidP="000C538F">
            <w:pPr>
              <w:pStyle w:val="ListParagraph"/>
              <w:ind w:left="0"/>
              <w:jc w:val="left"/>
              <w:rPr>
                <w:rFonts w:eastAsia="Times New Roman"/>
                <w:spacing w:val="-2"/>
              </w:rPr>
            </w:pPr>
            <w:r w:rsidRPr="00C828F7">
              <w:rPr>
                <w:rFonts w:eastAsia="Times New Roman"/>
                <w:spacing w:val="-2"/>
              </w:rPr>
              <w:t xml:space="preserve">izšķiroši </w:t>
            </w:r>
          </w:p>
          <w:p w14:paraId="6AED27AB" w14:textId="77777777" w:rsidR="008B5C2C" w:rsidRPr="00C828F7" w:rsidRDefault="008B5C2C" w:rsidP="000C538F">
            <w:pPr>
              <w:pStyle w:val="ListParagraph"/>
              <w:ind w:left="0"/>
              <w:jc w:val="left"/>
              <w:rPr>
                <w:rFonts w:eastAsia="Times New Roman"/>
                <w:spacing w:val="-2"/>
              </w:rPr>
            </w:pPr>
            <w:r w:rsidRPr="00C828F7">
              <w:rPr>
                <w:rFonts w:eastAsia="Times New Roman"/>
                <w:spacing w:val="-2"/>
              </w:rPr>
              <w:t>būtiska</w:t>
            </w:r>
          </w:p>
          <w:p w14:paraId="2717CDA6" w14:textId="77777777" w:rsidR="008B5C2C" w:rsidRPr="00C828F7" w:rsidRDefault="008B5C2C" w:rsidP="000C538F">
            <w:pPr>
              <w:pStyle w:val="ListParagraph"/>
              <w:ind w:left="0"/>
              <w:jc w:val="left"/>
              <w:rPr>
                <w:rFonts w:eastAsia="Times New Roman"/>
                <w:spacing w:val="-2"/>
              </w:rPr>
            </w:pPr>
            <w:r w:rsidRPr="00C828F7">
              <w:rPr>
                <w:rFonts w:eastAsia="Times New Roman"/>
                <w:b/>
                <w:spacing w:val="-2"/>
              </w:rPr>
              <w:t>labvēlīga</w:t>
            </w:r>
            <w:r w:rsidRPr="00C828F7">
              <w:rPr>
                <w:rFonts w:eastAsia="Times New Roman"/>
                <w:spacing w:val="-2"/>
              </w:rPr>
              <w:t xml:space="preserve"> ietekme</w:t>
            </w:r>
          </w:p>
        </w:tc>
      </w:tr>
    </w:tbl>
    <w:p w14:paraId="39071EC0" w14:textId="77777777" w:rsidR="003953FE" w:rsidRPr="00C828F7" w:rsidRDefault="003953FE" w:rsidP="003953FE">
      <w:pPr>
        <w:spacing w:before="0" w:after="0"/>
        <w:rPr>
          <w:rFonts w:eastAsia="Times New Roman" w:cs="Times New Roman"/>
          <w:spacing w:val="-2"/>
          <w:sz w:val="20"/>
          <w:szCs w:val="20"/>
          <w:lang w:eastAsia="x-none"/>
        </w:rPr>
      </w:pPr>
    </w:p>
    <w:p w14:paraId="239E728A" w14:textId="77777777" w:rsidR="000C538F" w:rsidRPr="00C828F7" w:rsidRDefault="000C538F" w:rsidP="000C538F">
      <w:pPr>
        <w:suppressAutoHyphens/>
        <w:spacing w:before="0"/>
        <w:rPr>
          <w:rFonts w:eastAsia="Times New Roman" w:cs="Times New Roman"/>
          <w:bCs/>
          <w:spacing w:val="-2"/>
          <w:szCs w:val="24"/>
          <w:lang w:eastAsia="ar-SA"/>
        </w:rPr>
      </w:pPr>
      <w:r w:rsidRPr="00C828F7">
        <w:rPr>
          <w:rFonts w:eastAsia="Times New Roman" w:cs="Times New Roman"/>
          <w:bCs/>
          <w:spacing w:val="-2"/>
          <w:szCs w:val="24"/>
          <w:lang w:eastAsia="ar-SA"/>
        </w:rPr>
        <w:t>Ar izslēdzoši būtisku nelabvēlīgu ietekmi domāta tāda, kurai paliekot Plāns nav apstiprināms: tas jāmaina, šo ietekmi samazinot. Ar izšķiroši būtisku labvēlīgu ietekmi domāta tāda, kura attaisno Plāna īstenošanu par spīti iespējamām nelabvēlīgām ietekmēm (izņemot izslēdzošas), ja tās rada tieši tās pašas darbības, kuras rada arī šo izšķiroši labvēlīgo ietekmi.</w:t>
      </w:r>
    </w:p>
    <w:p w14:paraId="109CD906" w14:textId="77777777" w:rsidR="000C538F" w:rsidRPr="00C828F7" w:rsidRDefault="000C538F" w:rsidP="000C538F">
      <w:pPr>
        <w:suppressAutoHyphens/>
        <w:spacing w:before="0"/>
        <w:rPr>
          <w:rFonts w:eastAsia="Times New Roman" w:cs="Times New Roman"/>
          <w:bCs/>
          <w:spacing w:val="-2"/>
          <w:szCs w:val="24"/>
          <w:lang w:eastAsia="ar-SA"/>
        </w:rPr>
      </w:pPr>
      <w:r w:rsidRPr="00C828F7">
        <w:rPr>
          <w:rFonts w:eastAsia="Times New Roman" w:cs="Times New Roman"/>
          <w:bCs/>
          <w:spacing w:val="-2"/>
          <w:szCs w:val="24"/>
          <w:lang w:eastAsia="ar-SA"/>
        </w:rPr>
        <w:t>Katrai ietekmei, kas atšķiras no nulles, tiek arī vērtēts, vai tā ir tieša/netieša, ilg-/īstermiņa, primāra/sekundāra, atgriezeniska/neatgriezeniska. Ietekmju ilguma un (ne)atgriezeniskuma vērtējums ir saprotams bez papildu paskaidrojumiem. Kā tiešas ir vērtētas tādas ietekmes uz vidi, ko plānošanas dokumenta īstenošana rada absolūtās vērtībās. Kā netiešas ir vērtētas tādas ietekmes uz vidi, ko paredzētā attīstība rada nevis absolūtās vērtībās, bet sakarā ar vides jutīguma palielināšanos vai samazināšanos pret tās pašas intensitātes ietekmēm (ko attiecībā uz ietekmju veidiem, kam likumos ir noteiktas robežvērtības, atspoguļo arī šo robežvērtību samazināšanās vai palielināšanās). Kā primāras ir vērtētas tādas ietekmes uz vidi, ko tieši rada paša Plāna īstenošana. Kā sekundāras ir vērtētas tādas ietekmes uz vidi, ko Plāna īstenošanas rezultātā rada citi faktori, ko netieši izmaina Plāna īstenošana.</w:t>
      </w:r>
    </w:p>
    <w:p w14:paraId="613377CD" w14:textId="77777777" w:rsidR="003953FE" w:rsidRPr="00C828F7" w:rsidRDefault="003953FE" w:rsidP="003953FE">
      <w:pPr>
        <w:suppressAutoHyphens/>
        <w:spacing w:before="0"/>
        <w:rPr>
          <w:rFonts w:eastAsia="Times New Roman" w:cs="Times New Roman"/>
          <w:bCs/>
          <w:spacing w:val="-2"/>
          <w:szCs w:val="24"/>
          <w:lang w:eastAsia="ar-SA"/>
        </w:rPr>
      </w:pPr>
      <w:r w:rsidRPr="00C828F7">
        <w:rPr>
          <w:rFonts w:eastAsia="Times New Roman" w:cs="Times New Roman"/>
          <w:bCs/>
          <w:spacing w:val="-2"/>
          <w:szCs w:val="24"/>
          <w:lang w:eastAsia="ar-SA"/>
        </w:rPr>
        <w:t>Vispirms ir veikts vispārīgs, visaptverošs Plāna aktualizētās versijas vērtējums salīdzinājumā ar līdzšinējo NEKP, kura rezultāti apkopoti 6.11. nodaļā.</w:t>
      </w:r>
    </w:p>
    <w:p w14:paraId="0E87DB54" w14:textId="77777777" w:rsidR="003953FE" w:rsidRPr="00C828F7" w:rsidRDefault="003953FE" w:rsidP="003953FE">
      <w:pPr>
        <w:suppressAutoHyphens/>
        <w:spacing w:before="0"/>
        <w:rPr>
          <w:rFonts w:eastAsia="Times New Roman" w:cs="Times New Roman"/>
          <w:bCs/>
          <w:spacing w:val="-2"/>
          <w:szCs w:val="24"/>
          <w:lang w:eastAsia="ar-SA"/>
        </w:rPr>
      </w:pPr>
      <w:r w:rsidRPr="00C828F7">
        <w:rPr>
          <w:rFonts w:eastAsia="Times New Roman" w:cs="Times New Roman"/>
          <w:bCs/>
          <w:spacing w:val="-2"/>
          <w:szCs w:val="24"/>
          <w:lang w:eastAsia="ar-SA"/>
        </w:rPr>
        <w:t>Papildus ir veikts Plāna piedāvāto pasākumu kopuma novērtējums divām alternatīvu pasākumu paketēm, vērtējot katru pasākumu (1. un 2. pielikumu): pasākumi Plāna izpildes laikā var mainīties un tikt precizēti, tomēr kopumā pasākumu pakete raksturo Plānu un tā ietekmi uz vidi, kā arī starp pasākumiem ir jāidentificē tie, kuru negatīvā ietekme uz vidi var neattaisnot to iecerēto mērķi un kurus labāk neīstenot.</w:t>
      </w:r>
    </w:p>
    <w:p w14:paraId="0CF5CF8E" w14:textId="77777777" w:rsidR="003953FE" w:rsidRPr="00C828F7" w:rsidRDefault="003953FE" w:rsidP="003953FE">
      <w:pPr>
        <w:suppressAutoHyphens/>
        <w:spacing w:before="0"/>
        <w:rPr>
          <w:rFonts w:eastAsia="Times New Roman" w:cs="Times New Roman"/>
          <w:bCs/>
          <w:spacing w:val="-2"/>
          <w:szCs w:val="24"/>
          <w:lang w:eastAsia="ar-SA"/>
        </w:rPr>
      </w:pPr>
      <w:r w:rsidRPr="00C828F7">
        <w:rPr>
          <w:rFonts w:eastAsia="Times New Roman" w:cs="Times New Roman"/>
          <w:bCs/>
          <w:spacing w:val="-2"/>
          <w:szCs w:val="24"/>
          <w:lang w:eastAsia="ar-SA"/>
        </w:rPr>
        <w:t>Te jāuzsver, ka alternatīvas atšķiras ar nelielu daļu atšķirīgu pasākumu, jo Plāns jebkurā gadījumā no jauna piedāvā tikai nelielu daļu pasākumu: lielākā daļa Plānā apkopoto pasākumu ir jau apstiprināti un izpildē esoši pasākumi no citiem plānošanas dokumentiem, kuriem tostarp ir arī veikts stratēģiskais ietekmes uz vidi novērtējums. Tie plānošanas dokumenti, kuru pasākumi ir iekļauti Plānā, ir:</w:t>
      </w:r>
    </w:p>
    <w:p w14:paraId="4D282A3D" w14:textId="77777777" w:rsidR="003953FE" w:rsidRPr="00C828F7" w:rsidRDefault="003953FE" w:rsidP="003618B5">
      <w:pPr>
        <w:numPr>
          <w:ilvl w:val="0"/>
          <w:numId w:val="19"/>
        </w:numPr>
        <w:suppressAutoHyphens/>
        <w:spacing w:before="0" w:after="0"/>
        <w:rPr>
          <w:rFonts w:eastAsia="Times New Roman" w:cs="Times New Roman"/>
          <w:bCs/>
          <w:spacing w:val="-2"/>
          <w:szCs w:val="24"/>
          <w:lang w:eastAsia="ar-SA"/>
        </w:rPr>
      </w:pPr>
      <w:r w:rsidRPr="00C828F7">
        <w:rPr>
          <w:rFonts w:eastAsia="Times New Roman" w:cs="Times New Roman"/>
          <w:bCs/>
          <w:spacing w:val="-2"/>
          <w:szCs w:val="24"/>
          <w:lang w:eastAsia="ar-SA"/>
        </w:rPr>
        <w:t>Transporta attīstības pamatnostādnes 2021.-2027. gadam</w:t>
      </w:r>
      <w:r w:rsidRPr="00C828F7">
        <w:rPr>
          <w:rFonts w:eastAsia="Times New Roman" w:cs="Times New Roman"/>
          <w:bCs/>
          <w:spacing w:val="-2"/>
          <w:szCs w:val="24"/>
          <w:vertAlign w:val="superscript"/>
          <w:lang w:eastAsia="ar-SA"/>
        </w:rPr>
        <w:footnoteReference w:id="78"/>
      </w:r>
      <w:r w:rsidRPr="00C828F7">
        <w:rPr>
          <w:rFonts w:eastAsia="Times New Roman" w:cs="Times New Roman"/>
          <w:bCs/>
          <w:spacing w:val="-2"/>
          <w:szCs w:val="24"/>
          <w:lang w:eastAsia="ar-SA"/>
        </w:rPr>
        <w:t>;</w:t>
      </w:r>
    </w:p>
    <w:p w14:paraId="18E95415" w14:textId="77777777" w:rsidR="003953FE" w:rsidRPr="00C828F7" w:rsidRDefault="003953FE" w:rsidP="003618B5">
      <w:pPr>
        <w:numPr>
          <w:ilvl w:val="0"/>
          <w:numId w:val="19"/>
        </w:numPr>
        <w:suppressAutoHyphens/>
        <w:spacing w:before="0" w:after="0"/>
        <w:rPr>
          <w:rFonts w:eastAsia="Times New Roman" w:cs="Times New Roman"/>
          <w:bCs/>
          <w:spacing w:val="-2"/>
          <w:szCs w:val="24"/>
          <w:lang w:eastAsia="ar-SA"/>
        </w:rPr>
      </w:pPr>
      <w:r w:rsidRPr="00C828F7">
        <w:rPr>
          <w:rFonts w:eastAsia="Times New Roman" w:cs="Times New Roman"/>
          <w:bCs/>
          <w:spacing w:val="-2"/>
          <w:szCs w:val="24"/>
          <w:lang w:eastAsia="ar-SA"/>
        </w:rPr>
        <w:t>Kopējās lauksaimniecības politikas (KLP) stratēģiskais plāns 2023.-2027. gadam</w:t>
      </w:r>
      <w:r w:rsidRPr="00C828F7">
        <w:rPr>
          <w:rFonts w:eastAsia="Times New Roman" w:cs="Times New Roman"/>
          <w:bCs/>
          <w:spacing w:val="-2"/>
          <w:szCs w:val="24"/>
          <w:vertAlign w:val="superscript"/>
          <w:lang w:eastAsia="ar-SA"/>
        </w:rPr>
        <w:footnoteReference w:id="79"/>
      </w:r>
      <w:r w:rsidRPr="00C828F7">
        <w:rPr>
          <w:rFonts w:eastAsia="Times New Roman" w:cs="Times New Roman"/>
          <w:bCs/>
          <w:spacing w:val="-2"/>
          <w:szCs w:val="24"/>
          <w:lang w:eastAsia="ar-SA"/>
        </w:rPr>
        <w:t>;</w:t>
      </w:r>
    </w:p>
    <w:p w14:paraId="4A4B6F03" w14:textId="77777777" w:rsidR="003953FE" w:rsidRPr="00C828F7" w:rsidRDefault="003953FE" w:rsidP="003618B5">
      <w:pPr>
        <w:numPr>
          <w:ilvl w:val="0"/>
          <w:numId w:val="19"/>
        </w:numPr>
        <w:suppressAutoHyphens/>
        <w:spacing w:before="0" w:after="0"/>
        <w:rPr>
          <w:rFonts w:eastAsia="Times New Roman" w:cs="Times New Roman"/>
          <w:bCs/>
          <w:spacing w:val="-2"/>
          <w:szCs w:val="24"/>
          <w:lang w:eastAsia="ar-SA"/>
        </w:rPr>
      </w:pPr>
      <w:r w:rsidRPr="00C828F7">
        <w:rPr>
          <w:rFonts w:eastAsia="Times New Roman" w:cs="Times New Roman"/>
          <w:bCs/>
          <w:spacing w:val="-2"/>
          <w:szCs w:val="24"/>
          <w:lang w:eastAsia="ar-SA"/>
        </w:rPr>
        <w:t>Atkritumu apsaimniekošanas valsts plāns 2021.-2028. gadam</w:t>
      </w:r>
      <w:r w:rsidRPr="00C828F7">
        <w:rPr>
          <w:rFonts w:eastAsia="Times New Roman" w:cs="Times New Roman"/>
          <w:bCs/>
          <w:spacing w:val="-2"/>
          <w:szCs w:val="24"/>
          <w:vertAlign w:val="superscript"/>
          <w:lang w:eastAsia="ar-SA"/>
        </w:rPr>
        <w:footnoteReference w:id="80"/>
      </w:r>
      <w:r w:rsidRPr="00C828F7">
        <w:rPr>
          <w:rFonts w:eastAsia="Times New Roman" w:cs="Times New Roman"/>
          <w:bCs/>
          <w:spacing w:val="-2"/>
          <w:szCs w:val="24"/>
          <w:lang w:eastAsia="ar-SA"/>
        </w:rPr>
        <w:t>;</w:t>
      </w:r>
    </w:p>
    <w:p w14:paraId="4AEEA792" w14:textId="77777777" w:rsidR="003953FE" w:rsidRPr="00C828F7" w:rsidRDefault="003953FE" w:rsidP="003618B5">
      <w:pPr>
        <w:numPr>
          <w:ilvl w:val="0"/>
          <w:numId w:val="19"/>
        </w:numPr>
        <w:suppressAutoHyphens/>
        <w:spacing w:before="0" w:after="0"/>
        <w:rPr>
          <w:rFonts w:eastAsia="Times New Roman" w:cs="Times New Roman"/>
          <w:bCs/>
          <w:spacing w:val="-2"/>
          <w:szCs w:val="24"/>
          <w:lang w:eastAsia="ar-SA"/>
        </w:rPr>
      </w:pPr>
      <w:r w:rsidRPr="00C828F7">
        <w:rPr>
          <w:rFonts w:eastAsia="Times New Roman" w:cs="Times New Roman"/>
          <w:bCs/>
          <w:spacing w:val="-2"/>
          <w:szCs w:val="24"/>
          <w:lang w:eastAsia="ar-SA"/>
        </w:rPr>
        <w:t>Latvijas Nacionālais attīstības plāns 2021.-2027. gadam</w:t>
      </w:r>
      <w:r w:rsidRPr="00C828F7">
        <w:rPr>
          <w:rFonts w:eastAsia="Times New Roman" w:cs="Times New Roman"/>
          <w:bCs/>
          <w:spacing w:val="-2"/>
          <w:szCs w:val="24"/>
          <w:vertAlign w:val="superscript"/>
          <w:lang w:eastAsia="ar-SA"/>
        </w:rPr>
        <w:footnoteReference w:id="81"/>
      </w:r>
      <w:r w:rsidRPr="00C828F7">
        <w:rPr>
          <w:rFonts w:eastAsia="Times New Roman" w:cs="Times New Roman"/>
          <w:bCs/>
          <w:spacing w:val="-2"/>
          <w:szCs w:val="24"/>
          <w:lang w:eastAsia="ar-SA"/>
        </w:rPr>
        <w:t>;</w:t>
      </w:r>
    </w:p>
    <w:p w14:paraId="409F71F1" w14:textId="77777777" w:rsidR="003953FE" w:rsidRPr="00C828F7" w:rsidRDefault="003953FE" w:rsidP="003618B5">
      <w:pPr>
        <w:numPr>
          <w:ilvl w:val="0"/>
          <w:numId w:val="19"/>
        </w:numPr>
        <w:suppressAutoHyphens/>
        <w:spacing w:before="0" w:after="0"/>
        <w:rPr>
          <w:rFonts w:eastAsia="Times New Roman" w:cs="Times New Roman"/>
          <w:bCs/>
          <w:spacing w:val="-2"/>
          <w:szCs w:val="24"/>
          <w:lang w:eastAsia="ar-SA"/>
        </w:rPr>
      </w:pPr>
      <w:r w:rsidRPr="00C828F7">
        <w:rPr>
          <w:rFonts w:eastAsia="Times New Roman" w:cs="Times New Roman"/>
          <w:bCs/>
          <w:spacing w:val="-2"/>
          <w:szCs w:val="24"/>
          <w:lang w:eastAsia="ar-SA"/>
        </w:rPr>
        <w:t>LIFE programmas;</w:t>
      </w:r>
    </w:p>
    <w:p w14:paraId="3FE30597" w14:textId="77777777" w:rsidR="003953FE" w:rsidRPr="00C828F7" w:rsidRDefault="003953FE" w:rsidP="003618B5">
      <w:pPr>
        <w:numPr>
          <w:ilvl w:val="0"/>
          <w:numId w:val="19"/>
        </w:numPr>
        <w:suppressAutoHyphens/>
        <w:spacing w:before="0" w:after="0"/>
        <w:rPr>
          <w:rFonts w:eastAsia="Times New Roman" w:cs="Times New Roman"/>
          <w:bCs/>
          <w:spacing w:val="-2"/>
          <w:szCs w:val="24"/>
          <w:lang w:eastAsia="ar-SA"/>
        </w:rPr>
      </w:pPr>
      <w:r w:rsidRPr="00C828F7">
        <w:rPr>
          <w:rFonts w:eastAsia="Times New Roman" w:cs="Times New Roman"/>
          <w:bCs/>
          <w:spacing w:val="-2"/>
          <w:szCs w:val="24"/>
          <w:lang w:eastAsia="ar-SA"/>
        </w:rPr>
        <w:t>ES direktīvu noteikti obligāti pasākumi.</w:t>
      </w:r>
    </w:p>
    <w:p w14:paraId="5F4DA53B" w14:textId="77777777" w:rsidR="00C3228C" w:rsidRPr="00C828F7" w:rsidRDefault="00C3228C" w:rsidP="00C3228C">
      <w:pPr>
        <w:suppressAutoHyphens/>
        <w:spacing w:before="0" w:after="0"/>
        <w:ind w:left="1440"/>
        <w:rPr>
          <w:rFonts w:eastAsia="Times New Roman" w:cs="Times New Roman"/>
          <w:bCs/>
          <w:spacing w:val="-2"/>
          <w:szCs w:val="24"/>
          <w:lang w:eastAsia="ar-SA"/>
        </w:rPr>
      </w:pPr>
    </w:p>
    <w:p w14:paraId="035A3FEF" w14:textId="77777777" w:rsidR="003953FE" w:rsidRPr="00C828F7" w:rsidRDefault="003953FE" w:rsidP="003953FE">
      <w:pPr>
        <w:suppressAutoHyphens/>
        <w:spacing w:before="0"/>
        <w:rPr>
          <w:rFonts w:eastAsia="Times New Roman" w:cs="Times New Roman"/>
          <w:bCs/>
          <w:spacing w:val="-2"/>
          <w:szCs w:val="24"/>
          <w:lang w:eastAsia="ar-SA"/>
        </w:rPr>
      </w:pPr>
      <w:r w:rsidRPr="00C828F7">
        <w:rPr>
          <w:rFonts w:eastAsia="Times New Roman" w:cs="Times New Roman"/>
          <w:bCs/>
          <w:spacing w:val="-2"/>
          <w:szCs w:val="24"/>
          <w:lang w:eastAsia="ar-SA"/>
        </w:rPr>
        <w:t>1. un 2. pielikumā katram pasākumam, kas ņemts no kāda jau apstiprināta dokumenta, tātad vairs nemaināms (šajā SIVN vērtējums tam dots tikai, lai novērtētu Plāna kopējo ietekmi uz vidi, tomēr mainīt, atcelt vai aizstāt šo pasākumu šā Plāna ietvaros nav iespējams), ir norādīts, no kura. Pārējiem pasākumiem ir norādīts, ka tas vai nu saglabājas no līdzšinējā NEKP, vai tiek piedāvāts jauns: tikai šos pasākumus ir iespējams mainīt, atcelt vai aizstāt.</w:t>
      </w:r>
    </w:p>
    <w:p w14:paraId="27FC963F" w14:textId="3CC3132A" w:rsidR="003953FE" w:rsidRPr="00C828F7" w:rsidRDefault="003953FE" w:rsidP="009F66E3">
      <w:pPr>
        <w:pStyle w:val="Virsraksts2"/>
        <w:rPr>
          <w:lang w:val="lv-LV"/>
        </w:rPr>
      </w:pPr>
      <w:bookmarkStart w:id="200" w:name="_Toc177918294"/>
      <w:r w:rsidRPr="00C828F7">
        <w:rPr>
          <w:lang w:val="lv-LV"/>
        </w:rPr>
        <w:t xml:space="preserve"> </w:t>
      </w:r>
      <w:bookmarkStart w:id="201" w:name="_Toc190771573"/>
      <w:r w:rsidRPr="00C828F7">
        <w:rPr>
          <w:lang w:val="lv-LV"/>
        </w:rPr>
        <w:t>Sabiedrības iesaiste un konsultācijas ar institūcijām</w:t>
      </w:r>
      <w:bookmarkEnd w:id="200"/>
      <w:bookmarkEnd w:id="201"/>
    </w:p>
    <w:p w14:paraId="201CA42A"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Sabiedrības, organizāciju un institūciju viedoklis tiek ņemts vērā vairākos Plāna un SIVN izstrādes etapos:</w:t>
      </w:r>
    </w:p>
    <w:p w14:paraId="05D2985B" w14:textId="77777777" w:rsidR="003953FE" w:rsidRPr="00C828F7" w:rsidRDefault="003953FE" w:rsidP="003618B5">
      <w:pPr>
        <w:numPr>
          <w:ilvl w:val="0"/>
          <w:numId w:val="20"/>
        </w:numPr>
        <w:spacing w:before="0" w:after="0"/>
        <w:contextualSpacing/>
        <w:rPr>
          <w:rFonts w:eastAsia="Times New Roman" w:cs="Times New Roman"/>
          <w:spacing w:val="-2"/>
          <w:szCs w:val="28"/>
        </w:rPr>
      </w:pPr>
      <w:r w:rsidRPr="00C828F7">
        <w:rPr>
          <w:rFonts w:eastAsia="Times New Roman" w:cs="Times New Roman"/>
          <w:spacing w:val="-2"/>
          <w:szCs w:val="28"/>
        </w:rPr>
        <w:t>novadot prezentācijas un diskusijas ar dažādu ieinteresēto pušu pārstāvjiem pēc darbības jomas un/vai pēc ģeogrāfiskā principa;</w:t>
      </w:r>
    </w:p>
    <w:p w14:paraId="7B2B9E44" w14:textId="77777777" w:rsidR="003953FE" w:rsidRPr="00C828F7" w:rsidRDefault="003953FE" w:rsidP="003618B5">
      <w:pPr>
        <w:numPr>
          <w:ilvl w:val="0"/>
          <w:numId w:val="20"/>
        </w:numPr>
        <w:spacing w:before="0" w:after="0"/>
        <w:contextualSpacing/>
        <w:rPr>
          <w:rFonts w:eastAsia="Times New Roman" w:cs="Times New Roman"/>
          <w:spacing w:val="-2"/>
          <w:szCs w:val="28"/>
        </w:rPr>
      </w:pPr>
      <w:r w:rsidRPr="00C828F7">
        <w:rPr>
          <w:rFonts w:eastAsia="Times New Roman" w:cs="Times New Roman"/>
          <w:spacing w:val="-2"/>
          <w:szCs w:val="28"/>
        </w:rPr>
        <w:t>veicot sākotnējo novērtējumu par būtiskiem vides aspektiem saistībā ar Plāna ieviešanu;</w:t>
      </w:r>
    </w:p>
    <w:p w14:paraId="53639448" w14:textId="77777777" w:rsidR="003953FE" w:rsidRPr="00C828F7" w:rsidRDefault="003953FE" w:rsidP="003618B5">
      <w:pPr>
        <w:numPr>
          <w:ilvl w:val="0"/>
          <w:numId w:val="20"/>
        </w:numPr>
        <w:spacing w:before="0" w:after="0"/>
        <w:contextualSpacing/>
        <w:rPr>
          <w:rFonts w:eastAsia="Times New Roman" w:cs="Times New Roman"/>
          <w:spacing w:val="-2"/>
          <w:szCs w:val="28"/>
        </w:rPr>
      </w:pPr>
      <w:r w:rsidRPr="00C828F7">
        <w:rPr>
          <w:rFonts w:eastAsia="Times New Roman" w:cs="Times New Roman"/>
          <w:spacing w:val="-2"/>
          <w:szCs w:val="28"/>
        </w:rPr>
        <w:t>organizējot Vides pārskata projekta sabiedriskās apspriešanas procesu, tai skaitā sabiedriskās apspriešanas sanāksmi (-es);</w:t>
      </w:r>
    </w:p>
    <w:p w14:paraId="2E3C787B" w14:textId="77777777" w:rsidR="003953FE" w:rsidRPr="00C828F7" w:rsidRDefault="003953FE" w:rsidP="003618B5">
      <w:pPr>
        <w:numPr>
          <w:ilvl w:val="0"/>
          <w:numId w:val="20"/>
        </w:numPr>
        <w:spacing w:before="0" w:after="0"/>
        <w:contextualSpacing/>
        <w:rPr>
          <w:rFonts w:eastAsia="Times New Roman" w:cs="Times New Roman"/>
          <w:spacing w:val="-2"/>
          <w:szCs w:val="28"/>
        </w:rPr>
      </w:pPr>
      <w:r w:rsidRPr="00C828F7">
        <w:rPr>
          <w:rFonts w:eastAsia="Times New Roman" w:cs="Times New Roman"/>
          <w:spacing w:val="-2"/>
          <w:szCs w:val="28"/>
        </w:rPr>
        <w:t>iestrādājot sabiedrības komentārus Vides pārskata gala redakcijā.</w:t>
      </w:r>
    </w:p>
    <w:p w14:paraId="60E6D6DB" w14:textId="77777777" w:rsidR="003953FE" w:rsidRPr="00C828F7" w:rsidRDefault="003953FE" w:rsidP="003953FE">
      <w:pPr>
        <w:autoSpaceDE w:val="0"/>
        <w:autoSpaceDN w:val="0"/>
        <w:adjustRightInd w:val="0"/>
        <w:spacing w:before="0"/>
        <w:rPr>
          <w:rFonts w:eastAsia="Times New Roman" w:cs="Times New Roman"/>
          <w:color w:val="000000"/>
          <w:spacing w:val="-2"/>
          <w:szCs w:val="28"/>
          <w:lang w:eastAsia="lv-LV"/>
        </w:rPr>
      </w:pPr>
      <w:r w:rsidRPr="00C828F7">
        <w:rPr>
          <w:rFonts w:eastAsia="Times New Roman" w:cs="Times New Roman"/>
          <w:color w:val="000000"/>
          <w:spacing w:val="-2"/>
          <w:szCs w:val="28"/>
          <w:lang w:eastAsia="lv-LV"/>
        </w:rPr>
        <w:t xml:space="preserve">Atbilstoši MK noteikumu Nr. 157 (23.03.2004) prasībām, </w:t>
      </w:r>
      <w:r w:rsidRPr="00C828F7">
        <w:rPr>
          <w:rFonts w:eastAsia="Times New Roman" w:cs="Times New Roman"/>
          <w:spacing w:val="-2"/>
          <w:szCs w:val="28"/>
        </w:rPr>
        <w:t xml:space="preserve">Plāna </w:t>
      </w:r>
      <w:r w:rsidRPr="00C828F7">
        <w:rPr>
          <w:rFonts w:eastAsia="Times New Roman" w:cs="Times New Roman"/>
          <w:color w:val="000000"/>
          <w:spacing w:val="-2"/>
          <w:szCs w:val="28"/>
          <w:lang w:eastAsia="lv-LV"/>
        </w:rPr>
        <w:t>aktuālā redakcija un tās vides pārskata projekts tika nodoti sabiedriskajai apspriešanai un iesniegti institūcijām komentāru un atzinuma saņemšanai. Sabiedriskā apspriešana tika rīkota 2024. gada 21. jūnijā – 25. jūlijā ar sanāksmi 11. jūlijā, tomēr tajā tika pieļauti procedūras pārkāpumi (Vides pārskats bija sagatavots pirms institūciju norādījumiem par tajā iekļaujamo informāciju, Plāna redakcija tika nomainīta sabiedriskās apspriešanas gaitā), tāpēc ierosinātājs un izstrādātājs, negaidot procedūras apstrīdējumu, nolēma uzskatīt šo apspriešanu par nenotikušu un rīkot jaunu precīzā atbilstībā procedūrai.</w:t>
      </w:r>
    </w:p>
    <w:p w14:paraId="12CD770A" w14:textId="77777777" w:rsidR="003953FE" w:rsidRPr="00C828F7" w:rsidRDefault="003953FE" w:rsidP="003953FE">
      <w:pPr>
        <w:autoSpaceDE w:val="0"/>
        <w:autoSpaceDN w:val="0"/>
        <w:adjustRightInd w:val="0"/>
        <w:spacing w:before="0"/>
        <w:rPr>
          <w:rFonts w:eastAsia="Times New Roman" w:cs="Times New Roman"/>
          <w:color w:val="000000"/>
          <w:spacing w:val="-2"/>
          <w:szCs w:val="28"/>
          <w:lang w:eastAsia="lv-LV"/>
        </w:rPr>
      </w:pPr>
      <w:r w:rsidRPr="00C828F7">
        <w:rPr>
          <w:rFonts w:eastAsia="Times New Roman" w:cs="Times New Roman"/>
          <w:color w:val="000000"/>
          <w:spacing w:val="-2"/>
          <w:szCs w:val="28"/>
          <w:lang w:eastAsia="lv-LV"/>
        </w:rPr>
        <w:t>Sabiedriskā apspriešana tika rīkota 2024. gada 12. augustā – 11. septembrī ar sanāksmi 29. augustā. Apspriešanas protokols ir pievienots 3. pielikumā.</w:t>
      </w:r>
    </w:p>
    <w:p w14:paraId="6F5C6830"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Vides pārskata projekta sabiedriskās apspriešanas gaitā saņemtie rakstiskie komentāri un priekšlikumi par Plānu un Vides pārskata projektu tiek izvērtēti pēc būtības, iespēju robežās tiek ņemti vērā un atbildes iestrādātas paša plānošanas dokumenta un tā vides pārskata redakcijā, kas iesniedzamas VPVB atzinuma saņemšanai. Atbildes uz saņemtajiem komentāriem, iebildumiem un atsauksmēm par vides pārskata projektu sabiedriskās apspriešanas gaitā un norādes uz vides pārskatā iestrādātajiem labojumiem ir sniegtas 7. daļā.</w:t>
      </w:r>
    </w:p>
    <w:p w14:paraId="4715E40F" w14:textId="77777777" w:rsidR="003953FE" w:rsidRPr="00731FBA" w:rsidRDefault="003953FE" w:rsidP="003953FE">
      <w:pPr>
        <w:spacing w:before="0"/>
        <w:rPr>
          <w:rFonts w:eastAsia="Times New Roman" w:cs="Times New Roman"/>
          <w:spacing w:val="-2"/>
          <w:szCs w:val="28"/>
        </w:rPr>
      </w:pPr>
      <w:r w:rsidRPr="00C828F7">
        <w:rPr>
          <w:rFonts w:eastAsia="Times New Roman" w:cs="Times New Roman"/>
          <w:spacing w:val="-2"/>
          <w:szCs w:val="28"/>
        </w:rPr>
        <w:t xml:space="preserve">Konsultācijām ir svarīga loma SIVN. To realizācijas </w:t>
      </w:r>
      <w:r w:rsidRPr="00731FBA">
        <w:rPr>
          <w:rFonts w:eastAsia="Times New Roman" w:cs="Times New Roman"/>
          <w:spacing w:val="-2"/>
          <w:szCs w:val="28"/>
        </w:rPr>
        <w:t>kārtību nosaka likums “Par ietekmes uz vidi novērtējumu”</w:t>
      </w:r>
      <w:r w:rsidRPr="00731FBA">
        <w:rPr>
          <w:rFonts w:eastAsia="Times New Roman" w:cs="Times New Roman"/>
          <w:spacing w:val="-2"/>
          <w:szCs w:val="28"/>
          <w:vertAlign w:val="superscript"/>
        </w:rPr>
        <w:footnoteReference w:id="82"/>
      </w:r>
      <w:r w:rsidRPr="00731FBA">
        <w:rPr>
          <w:rFonts w:eastAsia="Times New Roman" w:cs="Times New Roman"/>
          <w:spacing w:val="-2"/>
          <w:szCs w:val="28"/>
        </w:rPr>
        <w:t>. Šis process ietver kompetento institūciju un sabiedrības informēšanu, dodot iespēju komentēt novērtējumu dažādos SIVN posmos. Kad KLP SP tiks apstiprināts, sabiedrība un kompetentās institūcijas tiks par to informētas.</w:t>
      </w:r>
    </w:p>
    <w:p w14:paraId="6E1B5276" w14:textId="1107344A" w:rsidR="00A67EF9" w:rsidRPr="00731FBA" w:rsidRDefault="00A67EF9" w:rsidP="00A67EF9">
      <w:pPr>
        <w:pStyle w:val="Virsraksts2"/>
        <w:rPr>
          <w:lang w:val="lv-LV"/>
        </w:rPr>
      </w:pPr>
      <w:bookmarkStart w:id="202" w:name="_Toc190771574"/>
      <w:r w:rsidRPr="00731FBA">
        <w:rPr>
          <w:lang w:val="lv-LV"/>
        </w:rPr>
        <w:t>Vēja enerģijas attīstības novērtējuma ierobežojumi</w:t>
      </w:r>
      <w:bookmarkEnd w:id="202"/>
    </w:p>
    <w:p w14:paraId="59BDB5BB" w14:textId="08CFCB12" w:rsidR="00A67EF9" w:rsidRPr="00731FBA" w:rsidRDefault="00A67EF9" w:rsidP="00A67EF9">
      <w:pPr>
        <w:rPr>
          <w:szCs w:val="24"/>
        </w:rPr>
      </w:pPr>
      <w:r w:rsidRPr="00731FBA">
        <w:rPr>
          <w:szCs w:val="24"/>
        </w:rPr>
        <w:t>Plāns paredz līdz 2030. gadam panākt iekšzemes vēja elektrostaciju kopējās jaudas pieaugumu līdz 1,5 GW. 3.1.3.3 pasākum</w:t>
      </w:r>
      <w:r w:rsidR="00E07355" w:rsidRPr="00731FBA">
        <w:rPr>
          <w:szCs w:val="24"/>
        </w:rPr>
        <w:t>s</w:t>
      </w:r>
      <w:r w:rsidRPr="00731FBA">
        <w:rPr>
          <w:szCs w:val="24"/>
        </w:rPr>
        <w:t xml:space="preserve"> “Nodrošināt VES attīstību sauszemē, sabalansējot nacionālās drošības, tautsaimniecības un vides aspektus”</w:t>
      </w:r>
      <w:r w:rsidR="00003E5A" w:rsidRPr="00731FBA">
        <w:rPr>
          <w:szCs w:val="24"/>
        </w:rPr>
        <w:t xml:space="preserve"> </w:t>
      </w:r>
      <w:r w:rsidR="00B430C0" w:rsidRPr="00731FBA">
        <w:rPr>
          <w:szCs w:val="24"/>
        </w:rPr>
        <w:t xml:space="preserve">(skat. 1.pielikumu) </w:t>
      </w:r>
      <w:r w:rsidRPr="00731FBA">
        <w:rPr>
          <w:szCs w:val="24"/>
        </w:rPr>
        <w:t>paredz uzstād</w:t>
      </w:r>
      <w:r w:rsidR="00E07355" w:rsidRPr="00731FBA">
        <w:rPr>
          <w:szCs w:val="24"/>
        </w:rPr>
        <w:t>īt</w:t>
      </w:r>
      <w:r w:rsidRPr="00731FBA">
        <w:rPr>
          <w:szCs w:val="24"/>
        </w:rPr>
        <w:t xml:space="preserve"> papildu jaud</w:t>
      </w:r>
      <w:r w:rsidR="00E07355" w:rsidRPr="00731FBA">
        <w:rPr>
          <w:szCs w:val="24"/>
        </w:rPr>
        <w:t>u</w:t>
      </w:r>
      <w:r w:rsidRPr="00731FBA">
        <w:rPr>
          <w:szCs w:val="24"/>
        </w:rPr>
        <w:t xml:space="preserve"> 1,3-1,5 GW. Tātad </w:t>
      </w:r>
      <w:r w:rsidR="00E07355" w:rsidRPr="00731FBA">
        <w:rPr>
          <w:szCs w:val="24"/>
        </w:rPr>
        <w:t xml:space="preserve">Plānā </w:t>
      </w:r>
      <w:r w:rsidRPr="00731FBA">
        <w:rPr>
          <w:szCs w:val="24"/>
        </w:rPr>
        <w:t>ir noteikts mazākais klimatneitarlitātei un enerģētisk</w:t>
      </w:r>
      <w:r w:rsidR="00E07355" w:rsidRPr="00731FBA">
        <w:rPr>
          <w:szCs w:val="24"/>
        </w:rPr>
        <w:t>ajai</w:t>
      </w:r>
      <w:r w:rsidRPr="00731FBA">
        <w:rPr>
          <w:szCs w:val="24"/>
        </w:rPr>
        <w:t xml:space="preserve"> droš</w:t>
      </w:r>
      <w:r w:rsidR="00E07355" w:rsidRPr="00731FBA">
        <w:rPr>
          <w:szCs w:val="24"/>
        </w:rPr>
        <w:t>ībai</w:t>
      </w:r>
      <w:r w:rsidRPr="00731FBA">
        <w:rPr>
          <w:szCs w:val="24"/>
        </w:rPr>
        <w:t xml:space="preserve"> nepieciešamās vēja elektrostaciju jaudu pieauguma apjoms, jo jebkura papildu atjaunīgās enerģijas ražošanas jauda </w:t>
      </w:r>
      <w:r w:rsidR="00E07355" w:rsidRPr="00731FBA">
        <w:rPr>
          <w:szCs w:val="24"/>
        </w:rPr>
        <w:t xml:space="preserve">Plānā </w:t>
      </w:r>
      <w:r w:rsidRPr="00731FBA">
        <w:rPr>
          <w:szCs w:val="24"/>
        </w:rPr>
        <w:t>noteiktajai sekmēs SEG emisiju samazinājuma un Latvijas energoneatkarības par pieejamām un konkurētspējīgām energoresursu cenām mērķa sasniegšanu.</w:t>
      </w:r>
    </w:p>
    <w:p w14:paraId="5DF1B9A6" w14:textId="04725DBD" w:rsidR="00A67EF9" w:rsidRPr="00731FBA" w:rsidRDefault="00A67EF9" w:rsidP="00A67EF9">
      <w:r w:rsidRPr="00731FBA">
        <w:rPr>
          <w:szCs w:val="24"/>
        </w:rPr>
        <w:t>Pa</w:t>
      </w:r>
      <w:r w:rsidR="00E07355" w:rsidRPr="00731FBA">
        <w:rPr>
          <w:szCs w:val="24"/>
        </w:rPr>
        <w:t>tlaban</w:t>
      </w:r>
      <w:r w:rsidRPr="00731FBA">
        <w:rPr>
          <w:szCs w:val="24"/>
        </w:rPr>
        <w:t xml:space="preserve"> atjaunīgās enerģijas ražošanas iekārtu ieviešanai ir</w:t>
      </w:r>
      <w:r w:rsidR="00003E5A" w:rsidRPr="00731FBA">
        <w:rPr>
          <w:szCs w:val="24"/>
        </w:rPr>
        <w:t xml:space="preserve"> </w:t>
      </w:r>
      <w:r w:rsidRPr="00731FBA">
        <w:rPr>
          <w:szCs w:val="24"/>
        </w:rPr>
        <w:t>rezervēta sistēmas jauda aptuveni 6</w:t>
      </w:r>
      <w:r w:rsidR="004511C4" w:rsidRPr="00731FBA">
        <w:rPr>
          <w:szCs w:val="24"/>
        </w:rPr>
        <w:t> </w:t>
      </w:r>
      <w:r w:rsidRPr="00731FBA">
        <w:rPr>
          <w:szCs w:val="24"/>
        </w:rPr>
        <w:t xml:space="preserve">GW apjomā, no tās vēja elektrostacijām </w:t>
      </w:r>
      <w:r w:rsidR="004511C4" w:rsidRPr="00731FBA">
        <w:rPr>
          <w:szCs w:val="24"/>
        </w:rPr>
        <w:t xml:space="preserve">– </w:t>
      </w:r>
      <w:r w:rsidRPr="00731FBA">
        <w:rPr>
          <w:szCs w:val="24"/>
        </w:rPr>
        <w:t>0,9</w:t>
      </w:r>
      <w:r w:rsidR="004511C4" w:rsidRPr="00731FBA">
        <w:rPr>
          <w:szCs w:val="24"/>
        </w:rPr>
        <w:t> </w:t>
      </w:r>
      <w:r w:rsidRPr="00731FBA">
        <w:rPr>
          <w:szCs w:val="24"/>
        </w:rPr>
        <w:t xml:space="preserve">GW. Sistēmas jaudas rezervēšana nenozīmē, ka </w:t>
      </w:r>
      <w:r w:rsidR="004511C4" w:rsidRPr="00731FBA">
        <w:rPr>
          <w:szCs w:val="24"/>
        </w:rPr>
        <w:t>VES</w:t>
      </w:r>
      <w:r w:rsidRPr="00731FBA">
        <w:rPr>
          <w:szCs w:val="24"/>
        </w:rPr>
        <w:t xml:space="preserve"> tiks ieviestas rezervētās jaudas apjomā, jo, piemēram, var mainīties uzstādāmo iekārtu izmaksas, paredzēto ražošanas iekārtu ražošana var tikt pārtraukta un tās jāaizstāj ar cita ražotāja iekārtām, mainās iekārtu ieviesēja finansiālais stāvoklis vai tā darbības mērķi, stratēģija</w:t>
      </w:r>
      <w:r w:rsidR="004511C4" w:rsidRPr="00731FBA">
        <w:rPr>
          <w:szCs w:val="24"/>
        </w:rPr>
        <w:t xml:space="preserve"> u.c.</w:t>
      </w:r>
      <w:r w:rsidRPr="00731FBA">
        <w:rPr>
          <w:szCs w:val="24"/>
        </w:rPr>
        <w:t>.</w:t>
      </w:r>
    </w:p>
    <w:p w14:paraId="4A8E8604" w14:textId="77777777" w:rsidR="008B5C2C" w:rsidRDefault="00A67EF9" w:rsidP="00A67EF9">
      <w:pPr>
        <w:rPr>
          <w:szCs w:val="24"/>
        </w:rPr>
      </w:pPr>
      <w:r w:rsidRPr="00731FBA">
        <w:rPr>
          <w:szCs w:val="24"/>
        </w:rPr>
        <w:t xml:space="preserve">Eiropas Savienības vienotā elektroenerģijas tirgus regulējums paredz, ka elektroenerģijas ražotāji darbojas brīvā tirgus apstākļos, savstarpēji konkurējot. Līdz ar to līdz šim par </w:t>
      </w:r>
      <w:r w:rsidR="004511C4" w:rsidRPr="00731FBA">
        <w:rPr>
          <w:szCs w:val="24"/>
        </w:rPr>
        <w:t xml:space="preserve">VES </w:t>
      </w:r>
      <w:r w:rsidRPr="00731FBA">
        <w:rPr>
          <w:szCs w:val="24"/>
        </w:rPr>
        <w:t>ierīkošanu un tās atrašanās vietu lēma attīstītājs, ņemot vērā stāvokli</w:t>
      </w:r>
      <w:r w:rsidR="00003E5A" w:rsidRPr="00731FBA">
        <w:rPr>
          <w:szCs w:val="24"/>
        </w:rPr>
        <w:t xml:space="preserve"> </w:t>
      </w:r>
      <w:r w:rsidRPr="00731FBA">
        <w:rPr>
          <w:szCs w:val="24"/>
        </w:rPr>
        <w:t>elektroenerģijas tirgū un savas vispārējās ekonomiskās intereses un iespējas, tajā skaitā iespējas nostiprin</w:t>
      </w:r>
      <w:r w:rsidR="004511C4" w:rsidRPr="00731FBA">
        <w:rPr>
          <w:szCs w:val="24"/>
        </w:rPr>
        <w:t>āt</w:t>
      </w:r>
      <w:r w:rsidRPr="00731FBA">
        <w:rPr>
          <w:szCs w:val="24"/>
        </w:rPr>
        <w:t xml:space="preserve"> zemesgrāmatā apbūves tiesību uz nekustamo īpašumu, kurā plānots ieviest jaunu elektroenerģijas ražošanas iekārtu, kā arī pieejamās </w:t>
      </w:r>
      <w:r w:rsidR="004511C4" w:rsidRPr="00731FBA">
        <w:rPr>
          <w:szCs w:val="24"/>
        </w:rPr>
        <w:t>elektropārvades tīklu</w:t>
      </w:r>
      <w:r w:rsidRPr="00731FBA">
        <w:rPr>
          <w:szCs w:val="24"/>
        </w:rPr>
        <w:t xml:space="preserve"> jaudas. Secināms, ka pirmais lēmums attiecībā uz to, vai </w:t>
      </w:r>
      <w:r w:rsidR="004511C4" w:rsidRPr="00731FBA">
        <w:rPr>
          <w:szCs w:val="24"/>
        </w:rPr>
        <w:t xml:space="preserve">VES </w:t>
      </w:r>
      <w:r w:rsidRPr="00731FBA">
        <w:rPr>
          <w:szCs w:val="24"/>
        </w:rPr>
        <w:t>var atrasties konkrēta vietā</w:t>
      </w:r>
      <w:r w:rsidR="004511C4" w:rsidRPr="00731FBA">
        <w:rPr>
          <w:szCs w:val="24"/>
        </w:rPr>
        <w:t>,</w:t>
      </w:r>
      <w:r w:rsidRPr="00731FBA">
        <w:rPr>
          <w:szCs w:val="24"/>
        </w:rPr>
        <w:t xml:space="preserve"> ir VVD kompetencē,</w:t>
      </w:r>
      <w:r w:rsidR="00003E5A" w:rsidRPr="00731FBA">
        <w:rPr>
          <w:szCs w:val="24"/>
        </w:rPr>
        <w:t xml:space="preserve"> </w:t>
      </w:r>
      <w:r w:rsidRPr="00731FBA">
        <w:rPr>
          <w:szCs w:val="24"/>
        </w:rPr>
        <w:t>jo saskaņā ar Ministru kabineta 2023. gada 19. decembra noteikumiem Nr. 821 “Noteikumi par atļaujām jaunas elektroenerģijas ražošanas iekārtas ieviešanai vai elektroenerģijas ražošanas jaudas palielināšanai” atļauju jaunas elektroenerģijas ražošanas iekārtas ieviešanai</w:t>
      </w:r>
      <w:r w:rsidR="00003E5A" w:rsidRPr="00731FBA">
        <w:rPr>
          <w:szCs w:val="24"/>
        </w:rPr>
        <w:t xml:space="preserve"> </w:t>
      </w:r>
      <w:r w:rsidRPr="00731FBA">
        <w:rPr>
          <w:szCs w:val="24"/>
        </w:rPr>
        <w:t>var saņemt</w:t>
      </w:r>
      <w:r w:rsidR="00003E5A" w:rsidRPr="00731FBA">
        <w:rPr>
          <w:szCs w:val="24"/>
        </w:rPr>
        <w:t xml:space="preserve"> </w:t>
      </w:r>
      <w:r w:rsidRPr="00731FBA">
        <w:rPr>
          <w:szCs w:val="24"/>
        </w:rPr>
        <w:t xml:space="preserve">tikai tie </w:t>
      </w:r>
      <w:r w:rsidR="004511C4" w:rsidRPr="00731FBA">
        <w:rPr>
          <w:szCs w:val="24"/>
        </w:rPr>
        <w:t xml:space="preserve">VES </w:t>
      </w:r>
      <w:r w:rsidRPr="00731FBA">
        <w:rPr>
          <w:szCs w:val="24"/>
        </w:rPr>
        <w:t xml:space="preserve">attīstītāji, kuri saņēmuši </w:t>
      </w:r>
      <w:r w:rsidR="004511C4" w:rsidRPr="00731FBA">
        <w:rPr>
          <w:szCs w:val="24"/>
        </w:rPr>
        <w:t xml:space="preserve">VVD </w:t>
      </w:r>
      <w:r w:rsidRPr="00731FBA">
        <w:rPr>
          <w:szCs w:val="24"/>
        </w:rPr>
        <w:t xml:space="preserve">tehniskos noteikumus vai akcepta lēmumu pēc ietekmes uz vidi novērtējuma veikšanas, ja tas nepieciešams saskaņā ar likumu "Par ietekmes uz vidi novērtējumu". Attiecīgi VVD </w:t>
      </w:r>
      <w:r w:rsidR="004511C4" w:rsidRPr="00731FBA">
        <w:rPr>
          <w:szCs w:val="24"/>
        </w:rPr>
        <w:t xml:space="preserve">IVN </w:t>
      </w:r>
      <w:r w:rsidRPr="00731FBA">
        <w:rPr>
          <w:szCs w:val="24"/>
        </w:rPr>
        <w:t xml:space="preserve">ietvaros var prasīt </w:t>
      </w:r>
      <w:r w:rsidR="004511C4" w:rsidRPr="00731FBA">
        <w:rPr>
          <w:szCs w:val="24"/>
        </w:rPr>
        <w:t xml:space="preserve">VES </w:t>
      </w:r>
      <w:r w:rsidRPr="00731FBA">
        <w:rPr>
          <w:szCs w:val="24"/>
        </w:rPr>
        <w:t>ieviesējam vērtēt ietekmi uz putn</w:t>
      </w:r>
      <w:r w:rsidR="004511C4" w:rsidRPr="00731FBA">
        <w:rPr>
          <w:szCs w:val="24"/>
        </w:rPr>
        <w:t>iem</w:t>
      </w:r>
      <w:r w:rsidRPr="00731FBA">
        <w:rPr>
          <w:szCs w:val="24"/>
        </w:rPr>
        <w:t xml:space="preserve">, bioloģisko daudzveidību, ainavām, troksni u.c., ņemot vērā jau ieviestās </w:t>
      </w:r>
      <w:r w:rsidR="004511C4" w:rsidRPr="00731FBA">
        <w:rPr>
          <w:szCs w:val="24"/>
        </w:rPr>
        <w:t xml:space="preserve">VES </w:t>
      </w:r>
      <w:r w:rsidRPr="00731FBA">
        <w:rPr>
          <w:szCs w:val="24"/>
        </w:rPr>
        <w:t xml:space="preserve">un </w:t>
      </w:r>
      <w:r w:rsidR="004511C4" w:rsidRPr="00731FBA">
        <w:rPr>
          <w:szCs w:val="24"/>
        </w:rPr>
        <w:t>tā</w:t>
      </w:r>
      <w:r w:rsidRPr="00731FBA">
        <w:rPr>
          <w:szCs w:val="24"/>
        </w:rPr>
        <w:t>s, par kuru ieviešanu VVD ir inform</w:t>
      </w:r>
      <w:r w:rsidR="004511C4" w:rsidRPr="00731FBA">
        <w:rPr>
          <w:szCs w:val="24"/>
        </w:rPr>
        <w:t>ēts</w:t>
      </w:r>
      <w:r w:rsidRPr="00731FBA">
        <w:rPr>
          <w:szCs w:val="24"/>
        </w:rPr>
        <w:t xml:space="preserve"> (uzsākts </w:t>
      </w:r>
      <w:r w:rsidR="004511C4" w:rsidRPr="00731FBA">
        <w:rPr>
          <w:szCs w:val="24"/>
        </w:rPr>
        <w:t>IVN</w:t>
      </w:r>
      <w:r w:rsidRPr="00731FBA">
        <w:rPr>
          <w:szCs w:val="24"/>
        </w:rPr>
        <w:t>).</w:t>
      </w:r>
      <w:r w:rsidR="008B5C2C">
        <w:rPr>
          <w:szCs w:val="24"/>
        </w:rPr>
        <w:t xml:space="preserve"> </w:t>
      </w:r>
    </w:p>
    <w:p w14:paraId="51494A09" w14:textId="5A109E1C" w:rsidR="00A67EF9" w:rsidRPr="00731FBA" w:rsidRDefault="004511C4" w:rsidP="00A67EF9">
      <w:r w:rsidRPr="00731FBA">
        <w:rPr>
          <w:szCs w:val="24"/>
        </w:rPr>
        <w:t>Tā kā</w:t>
      </w:r>
      <w:r w:rsidR="00A67EF9" w:rsidRPr="00731FBA">
        <w:rPr>
          <w:szCs w:val="24"/>
        </w:rPr>
        <w:t xml:space="preserve"> labi funkcionējošam iekšējam elektroenerģijas tirgum būtu jāsniedz ražotājiem atbilstīg</w:t>
      </w:r>
      <w:r w:rsidRPr="00731FBA">
        <w:rPr>
          <w:szCs w:val="24"/>
        </w:rPr>
        <w:t>us</w:t>
      </w:r>
      <w:r w:rsidR="00A67EF9" w:rsidRPr="00731FBA">
        <w:rPr>
          <w:szCs w:val="24"/>
        </w:rPr>
        <w:t xml:space="preserve"> stimul</w:t>
      </w:r>
      <w:r w:rsidRPr="00731FBA">
        <w:rPr>
          <w:szCs w:val="24"/>
        </w:rPr>
        <w:t>us</w:t>
      </w:r>
      <w:r w:rsidR="00A67EF9" w:rsidRPr="00731FBA">
        <w:rPr>
          <w:szCs w:val="24"/>
        </w:rPr>
        <w:t xml:space="preserve"> ieguldīt jaunos enerģijas ražošanas veidos, tostarp elektroenerģijas ražošanā no atjaunīgajiem enerģijas avotiem, </w:t>
      </w:r>
      <w:r w:rsidRPr="00731FBA">
        <w:rPr>
          <w:rFonts w:eastAsiaTheme="minorEastAsia"/>
          <w:szCs w:val="24"/>
        </w:rPr>
        <w:t xml:space="preserve">atbilstoši </w:t>
      </w:r>
      <w:r w:rsidRPr="00731FBA">
        <w:rPr>
          <w:rFonts w:eastAsiaTheme="minorEastAsia"/>
          <w:i/>
          <w:iCs/>
          <w:szCs w:val="24"/>
        </w:rPr>
        <w:t>Eiropas Parlamenta un Padomes 2018.gada 11.decembra</w:t>
      </w:r>
      <w:r w:rsidR="00003E5A" w:rsidRPr="00731FBA">
        <w:rPr>
          <w:rFonts w:eastAsiaTheme="minorEastAsia"/>
          <w:i/>
          <w:iCs/>
          <w:szCs w:val="24"/>
        </w:rPr>
        <w:t xml:space="preserve"> </w:t>
      </w:r>
      <w:r w:rsidRPr="00731FBA">
        <w:rPr>
          <w:rFonts w:eastAsiaTheme="minorEastAsia"/>
          <w:i/>
          <w:iCs/>
          <w:szCs w:val="24"/>
        </w:rPr>
        <w:t xml:space="preserve">direktīvas (ES) 2018/2001 par no atjaunojamajiem energoresursiem iegūtas enerģijas izmantošanas veicināšanu (pārstrādāta redakcija) </w:t>
      </w:r>
      <w:r w:rsidRPr="00731FBA">
        <w:rPr>
          <w:rFonts w:eastAsiaTheme="minorEastAsia"/>
          <w:szCs w:val="24"/>
        </w:rPr>
        <w:t>(turpmāk - direktīva 2018/2001) 15.b un 15.c pantam KEM sadarbībā ar LVĢMC šobrīd izstrādā karti atjaunīgās enerģijas paātrinātās apguves teritoriju noteikšanai</w:t>
      </w:r>
      <w:r w:rsidR="00A67EF9" w:rsidRPr="00731FBA">
        <w:rPr>
          <w:szCs w:val="24"/>
        </w:rPr>
        <w:t xml:space="preserve">, kurā, ņemot vērā īpaši aizsargājamās dabas teritorijas un citas </w:t>
      </w:r>
      <w:r w:rsidRPr="00731FBA">
        <w:rPr>
          <w:szCs w:val="24"/>
        </w:rPr>
        <w:t xml:space="preserve">teritorijas attīstības plānošanas dokumentos noteiktas </w:t>
      </w:r>
      <w:r w:rsidR="00A67EF9" w:rsidRPr="00731FBA">
        <w:rPr>
          <w:szCs w:val="24"/>
        </w:rPr>
        <w:t xml:space="preserve">teritorijas, kurās </w:t>
      </w:r>
      <w:r w:rsidRPr="00731FBA">
        <w:rPr>
          <w:szCs w:val="24"/>
        </w:rPr>
        <w:t xml:space="preserve">VES </w:t>
      </w:r>
      <w:r w:rsidR="00A67EF9" w:rsidRPr="00731FBA">
        <w:rPr>
          <w:szCs w:val="24"/>
        </w:rPr>
        <w:t xml:space="preserve">būvniecība nav </w:t>
      </w:r>
      <w:r w:rsidRPr="00731FBA">
        <w:rPr>
          <w:szCs w:val="24"/>
        </w:rPr>
        <w:t>pieļaujama</w:t>
      </w:r>
      <w:r w:rsidR="00A67EF9" w:rsidRPr="00731FBA">
        <w:rPr>
          <w:szCs w:val="24"/>
        </w:rPr>
        <w:t xml:space="preserve"> vai nebūtu vēlama, tiks noteiktas </w:t>
      </w:r>
      <w:r w:rsidRPr="00731FBA">
        <w:rPr>
          <w:szCs w:val="24"/>
        </w:rPr>
        <w:t xml:space="preserve">VES </w:t>
      </w:r>
      <w:r w:rsidR="00A67EF9" w:rsidRPr="00731FBA">
        <w:rPr>
          <w:szCs w:val="24"/>
        </w:rPr>
        <w:t>ieviešanas teritorijas</w:t>
      </w:r>
      <w:r w:rsidRPr="00731FBA">
        <w:rPr>
          <w:szCs w:val="24"/>
        </w:rPr>
        <w:t>,</w:t>
      </w:r>
      <w:r w:rsidR="00A67EF9" w:rsidRPr="00731FBA">
        <w:rPr>
          <w:szCs w:val="24"/>
        </w:rPr>
        <w:t xml:space="preserve"> un š</w:t>
      </w:r>
      <w:r w:rsidRPr="00731FBA">
        <w:rPr>
          <w:szCs w:val="24"/>
        </w:rPr>
        <w:t>ī</w:t>
      </w:r>
      <w:r w:rsidR="00A67EF9" w:rsidRPr="00731FBA">
        <w:rPr>
          <w:szCs w:val="24"/>
        </w:rPr>
        <w:t>m teritorijām varēs veikt plašāku vērtējumu.</w:t>
      </w:r>
    </w:p>
    <w:p w14:paraId="10B3BA1F" w14:textId="025FEBCF" w:rsidR="00A67EF9" w:rsidRPr="00731FBA" w:rsidRDefault="00A67EF9" w:rsidP="00A67EF9">
      <w:pPr>
        <w:rPr>
          <w:rFonts w:eastAsiaTheme="minorEastAsia"/>
          <w:color w:val="000000" w:themeColor="text1"/>
          <w:szCs w:val="24"/>
        </w:rPr>
      </w:pPr>
      <w:r w:rsidRPr="00731FBA">
        <w:rPr>
          <w:rFonts w:eastAsiaTheme="minorEastAsia"/>
          <w:szCs w:val="24"/>
        </w:rPr>
        <w:t>Lai noteiktu šīs teritorijas, jā</w:t>
      </w:r>
      <w:r w:rsidRPr="00731FBA">
        <w:rPr>
          <w:rFonts w:eastAsiaTheme="minorEastAsia"/>
          <w:color w:val="000000" w:themeColor="text1"/>
          <w:szCs w:val="24"/>
        </w:rPr>
        <w:t xml:space="preserve">izraugās pietiekami viendabīgas sauszemes, iekšzemes ūdeņu un jūras teritorijas, kurās, ņemot vērā izvēlētās teritorijas īpatnības, nav paredzams, ka </w:t>
      </w:r>
      <w:r w:rsidRPr="00731FBA">
        <w:rPr>
          <w:rFonts w:eastAsiaTheme="minorEastAsia"/>
          <w:b/>
          <w:bCs/>
          <w:color w:val="000000" w:themeColor="text1"/>
          <w:szCs w:val="24"/>
        </w:rPr>
        <w:t>konkrētu veidu atjaunojamo energorseursu izvēršanai būs būtiska ietekme uz vidi</w:t>
      </w:r>
      <w:r w:rsidRPr="00731FBA">
        <w:rPr>
          <w:rFonts w:eastAsiaTheme="minorEastAsia"/>
          <w:color w:val="000000" w:themeColor="text1"/>
          <w:szCs w:val="24"/>
        </w:rPr>
        <w:t>, un vienlaikus:</w:t>
      </w:r>
    </w:p>
    <w:p w14:paraId="59F7F5D3" w14:textId="788F4031" w:rsidR="00A67EF9" w:rsidRPr="00731FBA" w:rsidRDefault="0000459E" w:rsidP="008B5C2C">
      <w:pPr>
        <w:shd w:val="clear" w:color="auto" w:fill="FFFFFF" w:themeFill="background1"/>
        <w:spacing w:after="0"/>
        <w:ind w:left="720"/>
        <w:rPr>
          <w:rFonts w:eastAsiaTheme="minorEastAsia"/>
          <w:color w:val="000000" w:themeColor="text1"/>
          <w:szCs w:val="24"/>
        </w:rPr>
      </w:pPr>
      <w:r w:rsidRPr="00731FBA">
        <w:rPr>
          <w:rFonts w:eastAsiaTheme="minorEastAsia"/>
          <w:color w:val="000000" w:themeColor="text1"/>
          <w:szCs w:val="24"/>
        </w:rPr>
        <w:t>1</w:t>
      </w:r>
      <w:r w:rsidR="00A67EF9" w:rsidRPr="00731FBA">
        <w:rPr>
          <w:rFonts w:eastAsiaTheme="minorEastAsia"/>
          <w:color w:val="000000" w:themeColor="text1"/>
          <w:szCs w:val="24"/>
        </w:rPr>
        <w:t>) pri</w:t>
      </w:r>
      <w:r w:rsidRPr="00731FBA">
        <w:rPr>
          <w:rFonts w:eastAsiaTheme="minorEastAsia"/>
          <w:color w:val="000000" w:themeColor="text1"/>
          <w:szCs w:val="24"/>
        </w:rPr>
        <w:t>ekšroku</w:t>
      </w:r>
      <w:r w:rsidR="00A67EF9" w:rsidRPr="00731FBA">
        <w:rPr>
          <w:rFonts w:eastAsiaTheme="minorEastAsia"/>
          <w:color w:val="000000" w:themeColor="text1"/>
          <w:szCs w:val="24"/>
        </w:rPr>
        <w:t xml:space="preserve"> dod mākslīgām un apbūvētām platībām, piemēram, ēku jumtiem un fasādēm, transporta infrastruktūrai un tās tuvākajai apkaimei, stāvvietām, lauku saimniecībām, atkritumu poligoniem, rūpnieciskiem objektiem, raktuvēm, mākslīgām iekšzemes ūdenstilpēm, ezeriem vai ūdenskrātuvēm un attiecīgā gadījumā komunālo notekūdeņu attīrīšanas objektiem, kā arī noplicinātai zemei, kas nav izmantojama lauksaimniecībā;</w:t>
      </w:r>
    </w:p>
    <w:p w14:paraId="189E9332" w14:textId="1716A992" w:rsidR="00A67EF9" w:rsidRPr="00731FBA" w:rsidRDefault="0000459E" w:rsidP="008B5C2C">
      <w:pPr>
        <w:shd w:val="clear" w:color="auto" w:fill="FFFFFF" w:themeFill="background1"/>
        <w:spacing w:after="0"/>
        <w:ind w:left="720"/>
        <w:rPr>
          <w:rFonts w:eastAsiaTheme="minorEastAsia"/>
          <w:color w:val="000000" w:themeColor="text1"/>
          <w:szCs w:val="24"/>
        </w:rPr>
      </w:pPr>
      <w:r w:rsidRPr="00731FBA">
        <w:rPr>
          <w:rFonts w:eastAsiaTheme="minorEastAsia"/>
          <w:color w:val="000000" w:themeColor="text1"/>
          <w:szCs w:val="24"/>
        </w:rPr>
        <w:t>2</w:t>
      </w:r>
      <w:r w:rsidR="00A67EF9" w:rsidRPr="00731FBA">
        <w:rPr>
          <w:rFonts w:eastAsiaTheme="minorEastAsia"/>
          <w:color w:val="000000" w:themeColor="text1"/>
          <w:szCs w:val="24"/>
        </w:rPr>
        <w:t xml:space="preserve">) izslēdz </w:t>
      </w:r>
      <w:r w:rsidR="00A67EF9" w:rsidRPr="00731FBA">
        <w:rPr>
          <w:rFonts w:eastAsiaTheme="minorEastAsia"/>
          <w:i/>
          <w:iCs/>
          <w:color w:val="000000" w:themeColor="text1"/>
          <w:szCs w:val="24"/>
        </w:rPr>
        <w:t>Natura 2000</w:t>
      </w:r>
      <w:r w:rsidR="00A67EF9" w:rsidRPr="00731FBA">
        <w:rPr>
          <w:rFonts w:eastAsiaTheme="minorEastAsia"/>
          <w:color w:val="000000" w:themeColor="text1"/>
          <w:szCs w:val="24"/>
        </w:rPr>
        <w:t xml:space="preserve"> teritorijas un tādas teritorijas, kas nacionālajās aizsardzības shēmās ir izraudzītas dabas un bioloģiskās daudzveidības saglabāšanai, svarīgus putnu un jūras zīdītāju migrācijas ceļus, kā arī citas vietas, kas apzinātas, balstoties uz jutīguma kartēm un </w:t>
      </w:r>
      <w:r w:rsidRPr="00731FBA">
        <w:rPr>
          <w:rFonts w:eastAsiaTheme="minorEastAsia"/>
          <w:color w:val="000000" w:themeColor="text1"/>
          <w:szCs w:val="24"/>
        </w:rPr>
        <w:t>3.</w:t>
      </w:r>
      <w:r w:rsidR="00A67EF9" w:rsidRPr="00731FBA">
        <w:rPr>
          <w:rFonts w:eastAsiaTheme="minorEastAsia"/>
          <w:color w:val="000000" w:themeColor="text1"/>
          <w:szCs w:val="24"/>
        </w:rPr>
        <w:t xml:space="preserve"> punktā minētajiem rīkiem, izņemot šādās vietās esošas mākslīgas un apbūvētas platības, piemēram, jumtus, stāvvietas vai transporta infrastruktūru;</w:t>
      </w:r>
    </w:p>
    <w:p w14:paraId="16819C17" w14:textId="0A1E5B4D" w:rsidR="00A67EF9" w:rsidRPr="00731FBA" w:rsidRDefault="0000459E" w:rsidP="008B5C2C">
      <w:pPr>
        <w:shd w:val="clear" w:color="auto" w:fill="FFFFFF" w:themeFill="background1"/>
        <w:spacing w:after="0"/>
        <w:ind w:left="720"/>
        <w:rPr>
          <w:rFonts w:eastAsiaTheme="minorEastAsia"/>
          <w:color w:val="000000" w:themeColor="text1"/>
          <w:szCs w:val="24"/>
        </w:rPr>
      </w:pPr>
      <w:r w:rsidRPr="00731FBA">
        <w:rPr>
          <w:rFonts w:eastAsiaTheme="minorEastAsia"/>
          <w:color w:val="000000" w:themeColor="text1"/>
          <w:szCs w:val="24"/>
        </w:rPr>
        <w:t>3</w:t>
      </w:r>
      <w:r w:rsidR="00A67EF9" w:rsidRPr="00731FBA">
        <w:rPr>
          <w:rFonts w:eastAsiaTheme="minorEastAsia"/>
          <w:color w:val="000000" w:themeColor="text1"/>
          <w:szCs w:val="24"/>
        </w:rPr>
        <w:t xml:space="preserve">) lai apzinātu teritorijas, kurās atjaunojamās enerģijas stacijām nebūtu būtiskas ietekmes uz vidi, izmanto visus piemērotos un samērīgos rīkus un datu kopas, tostarp dzīvās dabas jutīguma kartēšanu, un pilnībā ņem vērā saskanīga </w:t>
      </w:r>
      <w:r w:rsidR="00A67EF9" w:rsidRPr="00731FBA">
        <w:rPr>
          <w:rFonts w:eastAsiaTheme="minorEastAsia"/>
          <w:i/>
          <w:iCs/>
          <w:color w:val="000000" w:themeColor="text1"/>
          <w:szCs w:val="24"/>
        </w:rPr>
        <w:t>Natura 2000</w:t>
      </w:r>
      <w:r w:rsidR="00A67EF9" w:rsidRPr="00731FBA">
        <w:rPr>
          <w:rFonts w:eastAsiaTheme="minorEastAsia"/>
          <w:color w:val="000000" w:themeColor="text1"/>
          <w:szCs w:val="24"/>
        </w:rPr>
        <w:t xml:space="preserve"> tīkla izveides kontekstā pieejamos datus attiecībā uz dzīvotņu veidiem un sugām saskaņā ar Padomes Direktīvu 92/43/EEK un putniem un teritorijām, kas aizsargāti saskaņā ar Eiropas Parlamenta un Padomes Direktīvu 2009/147/EK.</w:t>
      </w:r>
    </w:p>
    <w:p w14:paraId="40CE55F9" w14:textId="41BFDC7E" w:rsidR="00A67EF9" w:rsidRPr="00731FBA" w:rsidRDefault="00A67EF9" w:rsidP="0000459E">
      <w:pPr>
        <w:rPr>
          <w:rFonts w:eastAsia="Times New Roman" w:cs="Times New Roman"/>
          <w:spacing w:val="-2"/>
          <w:szCs w:val="28"/>
        </w:rPr>
      </w:pPr>
      <w:r w:rsidRPr="00731FBA">
        <w:rPr>
          <w:rFonts w:eastAsiaTheme="minorEastAsia"/>
          <w:szCs w:val="24"/>
        </w:rPr>
        <w:t>Pēc kartēšanas pabeigšanas Latvijai ir jānodrošina, ka l</w:t>
      </w:r>
      <w:r w:rsidRPr="00731FBA">
        <w:rPr>
          <w:rFonts w:eastAsiaTheme="minorEastAsia"/>
          <w:color w:val="000000" w:themeColor="text1"/>
          <w:szCs w:val="24"/>
        </w:rPr>
        <w:t>īdz 2026. gada 21. februārim tiek pieņemts viens vai vairāki plāni, kuros izraudzīt</w:t>
      </w:r>
      <w:r w:rsidR="0000459E" w:rsidRPr="00731FBA">
        <w:rPr>
          <w:rFonts w:eastAsiaTheme="minorEastAsia"/>
          <w:color w:val="000000" w:themeColor="text1"/>
          <w:szCs w:val="24"/>
        </w:rPr>
        <w:t>o</w:t>
      </w:r>
      <w:r w:rsidRPr="00731FBA">
        <w:rPr>
          <w:rFonts w:eastAsiaTheme="minorEastAsia"/>
          <w:color w:val="000000" w:themeColor="text1"/>
          <w:szCs w:val="24"/>
        </w:rPr>
        <w:t xml:space="preserve"> teritoriju apakšgrupa tiek noteikta kā paātrinātas atjaunīgo energoresursu apguves teritorijas vienam vai vairākiem atjaunojamo energoresursu veidiem.</w:t>
      </w:r>
      <w:r w:rsidRPr="00731FBA">
        <w:rPr>
          <w:rFonts w:eastAsiaTheme="minorEastAsia"/>
          <w:szCs w:val="24"/>
        </w:rPr>
        <w:t xml:space="preserve"> Atbilstoši prasībām šim dokumentam būs jāveic arī</w:t>
      </w:r>
      <w:r w:rsidR="0000459E" w:rsidRPr="00731FBA">
        <w:rPr>
          <w:rFonts w:eastAsiaTheme="minorEastAsia"/>
          <w:szCs w:val="24"/>
        </w:rPr>
        <w:t xml:space="preserve"> stratēģiskais</w:t>
      </w:r>
      <w:r w:rsidRPr="00731FBA">
        <w:rPr>
          <w:rFonts w:eastAsiaTheme="minorEastAsia"/>
          <w:szCs w:val="24"/>
        </w:rPr>
        <w:t xml:space="preserve"> ietekmes uz vidi novērtējums.</w:t>
      </w:r>
      <w:r w:rsidR="008B5C2C">
        <w:rPr>
          <w:rFonts w:eastAsiaTheme="minorEastAsia"/>
          <w:szCs w:val="24"/>
        </w:rPr>
        <w:t xml:space="preserve"> </w:t>
      </w:r>
      <w:r w:rsidR="0000459E" w:rsidRPr="00731FBA">
        <w:rPr>
          <w:rFonts w:eastAsiaTheme="minorEastAsia"/>
          <w:szCs w:val="24"/>
        </w:rPr>
        <w:t>Līdz ar to</w:t>
      </w:r>
      <w:r w:rsidRPr="00731FBA">
        <w:rPr>
          <w:rFonts w:eastAsiaTheme="minorEastAsia"/>
          <w:szCs w:val="24"/>
        </w:rPr>
        <w:t xml:space="preserve"> šobrīd atjaunotais </w:t>
      </w:r>
      <w:r w:rsidR="0000459E" w:rsidRPr="00731FBA">
        <w:rPr>
          <w:rFonts w:eastAsiaTheme="minorEastAsia"/>
          <w:szCs w:val="24"/>
        </w:rPr>
        <w:t xml:space="preserve">Plāns </w:t>
      </w:r>
      <w:r w:rsidRPr="00731FBA">
        <w:rPr>
          <w:rFonts w:eastAsiaTheme="minorEastAsia"/>
          <w:szCs w:val="24"/>
        </w:rPr>
        <w:t xml:space="preserve">un tā </w:t>
      </w:r>
      <w:r w:rsidR="0000459E" w:rsidRPr="00731FBA">
        <w:rPr>
          <w:rFonts w:eastAsiaTheme="minorEastAsia"/>
          <w:szCs w:val="24"/>
        </w:rPr>
        <w:t>V</w:t>
      </w:r>
      <w:r w:rsidRPr="00731FBA">
        <w:rPr>
          <w:rFonts w:eastAsiaTheme="minorEastAsia"/>
          <w:szCs w:val="24"/>
        </w:rPr>
        <w:t xml:space="preserve">ides pārskats nevar sniegt </w:t>
      </w:r>
      <w:r w:rsidR="0000459E" w:rsidRPr="00731FBA">
        <w:rPr>
          <w:rFonts w:eastAsiaTheme="minorEastAsia"/>
          <w:szCs w:val="24"/>
        </w:rPr>
        <w:t xml:space="preserve">konkrētu </w:t>
      </w:r>
      <w:r w:rsidRPr="00731FBA">
        <w:rPr>
          <w:rFonts w:eastAsiaTheme="minorEastAsia"/>
          <w:szCs w:val="24"/>
        </w:rPr>
        <w:t>novērtējumu par vēja elektrostaciju attīstības ietekmi uz vidi</w:t>
      </w:r>
      <w:r w:rsidR="0000459E" w:rsidRPr="00731FBA">
        <w:rPr>
          <w:rFonts w:eastAsiaTheme="minorEastAsia"/>
          <w:szCs w:val="24"/>
        </w:rPr>
        <w:t xml:space="preserve"> un pašreizējā stadijā novērtējums šajā aspektā (skat. 6.daļu) ir ļoti vispārējs</w:t>
      </w:r>
      <w:r w:rsidRPr="00731FBA">
        <w:rPr>
          <w:rFonts w:eastAsiaTheme="minorEastAsia"/>
          <w:szCs w:val="24"/>
        </w:rPr>
        <w:t>.</w:t>
      </w:r>
      <w:r w:rsidR="008B5C2C">
        <w:rPr>
          <w:rFonts w:eastAsiaTheme="minorEastAsia"/>
          <w:szCs w:val="24"/>
        </w:rPr>
        <w:t xml:space="preserve"> </w:t>
      </w:r>
      <w:r w:rsidR="0000459E" w:rsidRPr="00731FBA">
        <w:rPr>
          <w:szCs w:val="24"/>
        </w:rPr>
        <w:t xml:space="preserve">Konkrētu </w:t>
      </w:r>
      <w:r w:rsidR="004511C4" w:rsidRPr="00731FBA">
        <w:rPr>
          <w:szCs w:val="24"/>
        </w:rPr>
        <w:t>VES parku būvniecībai tiek piemērota IVN procedūra</w:t>
      </w:r>
      <w:r w:rsidR="004511C4" w:rsidRPr="00731FBA">
        <w:rPr>
          <w:rStyle w:val="FootnoteReference"/>
          <w:szCs w:val="24"/>
        </w:rPr>
        <w:footnoteReference w:id="83"/>
      </w:r>
      <w:r w:rsidR="004511C4" w:rsidRPr="00731FBA">
        <w:rPr>
          <w:szCs w:val="24"/>
        </w:rPr>
        <w:t>, kurā izvērtē šo iekārtu ietekmi uz vidi, tostarp nodrošinot ieceres sabiedrisko apspriešanu, ietverot visas iesaistītās puses. Papildus tam VVD, uzsākot IVN procedūru, nosaka tādus vērtējamos parametrus, lai IVN tiktu vērtēti jau iepriekš attīstīto projektu un arī nākotnē sagaidāmo projektu ietekmes.</w:t>
      </w:r>
    </w:p>
    <w:p w14:paraId="2DDAFF92" w14:textId="10F07C13" w:rsidR="003953FE" w:rsidRPr="00731FBA" w:rsidRDefault="003953FE" w:rsidP="003618B5">
      <w:pPr>
        <w:pStyle w:val="Virsraksts1"/>
        <w:ind w:left="426" w:hanging="426"/>
        <w:jc w:val="left"/>
        <w:rPr>
          <w:caps/>
          <w:lang w:val="lv-LV"/>
        </w:rPr>
      </w:pPr>
      <w:bookmarkStart w:id="203" w:name="_Toc177918295"/>
      <w:bookmarkStart w:id="204" w:name="_Toc190771575"/>
      <w:r w:rsidRPr="00731FBA">
        <w:rPr>
          <w:caps/>
          <w:lang w:val="lv-LV"/>
        </w:rPr>
        <w:t>Vides sākumstāvokļa izpēte</w:t>
      </w:r>
      <w:bookmarkEnd w:id="203"/>
      <w:bookmarkEnd w:id="204"/>
    </w:p>
    <w:p w14:paraId="0F3B6B4D" w14:textId="2193628B" w:rsidR="003953FE" w:rsidRPr="00731FBA" w:rsidRDefault="003953FE" w:rsidP="009F66E3">
      <w:pPr>
        <w:pStyle w:val="Virsraksts2"/>
        <w:rPr>
          <w:lang w:val="lv-LV"/>
        </w:rPr>
      </w:pPr>
      <w:bookmarkStart w:id="205" w:name="_Toc177918296"/>
      <w:bookmarkStart w:id="206" w:name="_Toc190771576"/>
      <w:r w:rsidRPr="00731FBA">
        <w:rPr>
          <w:lang w:val="lv-LV"/>
        </w:rPr>
        <w:t>Bioloģiskā daudzveidība, īpaši aizsargājamās dabas teritorijas, sugas un biotopi</w:t>
      </w:r>
      <w:bookmarkEnd w:id="205"/>
      <w:bookmarkEnd w:id="206"/>
    </w:p>
    <w:p w14:paraId="75901F84" w14:textId="77777777" w:rsidR="003953FE" w:rsidRPr="00731FBA" w:rsidRDefault="003953FE" w:rsidP="003953FE">
      <w:pPr>
        <w:spacing w:before="0"/>
        <w:rPr>
          <w:rFonts w:eastAsia="Times New Roman" w:cs="Times New Roman"/>
          <w:szCs w:val="28"/>
          <w:lang w:eastAsia="en-GB"/>
        </w:rPr>
      </w:pPr>
      <w:r w:rsidRPr="00731FBA">
        <w:rPr>
          <w:rFonts w:eastAsia="Times New Roman" w:cs="Times New Roman"/>
          <w:szCs w:val="28"/>
          <w:lang w:eastAsia="en-GB"/>
        </w:rPr>
        <w:t>“Bioloģiskā daudzveidība”, saskaņā ar 1992. gada 5. jūnija Riodežaneiro Konvenciju par bioloģisko daudzveidību, nozīmē dzīvo organismu formu dažādību visās vidēs, tai skaitā sauszemes, jūras un citās ūdens ekosistēmās un ekoloģiskajos kompleksos, kuru sastāvdaļas tās ir; tā ietver daudzveidību sugas ietvaros, starp sugām un starp ekosistēmām</w:t>
      </w:r>
      <w:r w:rsidRPr="00731FBA">
        <w:rPr>
          <w:rFonts w:eastAsia="Times New Roman" w:cs="Times New Roman"/>
          <w:szCs w:val="28"/>
          <w:vertAlign w:val="superscript"/>
          <w:lang w:eastAsia="en-GB"/>
        </w:rPr>
        <w:footnoteReference w:id="84"/>
      </w:r>
      <w:r w:rsidRPr="00731FBA">
        <w:rPr>
          <w:rFonts w:eastAsia="Times New Roman" w:cs="Times New Roman"/>
          <w:szCs w:val="28"/>
          <w:lang w:eastAsia="en-GB"/>
        </w:rPr>
        <w:t>. Bioloģisko daudzveidību mēdz iedalīt trijos līmeņos: 1) sugas ietvaros, 2) starp sugām, 3) ekosistēmā, starp sugu grupām. Ekosistēmu daudzveidība ietver arī biotopus jeb dzīvotnes. Reizēm izdala arī bioloģiskās daudzveidības ceturto – ainavu līmeni. Sugu pastāvēšanai nepieciešami visi šie daudzveidības līmeņi.</w:t>
      </w:r>
    </w:p>
    <w:p w14:paraId="35161426" w14:textId="77777777" w:rsidR="003953FE" w:rsidRPr="00731FBA" w:rsidRDefault="003953FE" w:rsidP="003953FE">
      <w:pPr>
        <w:spacing w:before="0"/>
        <w:rPr>
          <w:rFonts w:eastAsia="Times New Roman" w:cs="Times New Roman"/>
          <w:szCs w:val="28"/>
          <w:lang w:eastAsia="en-GB"/>
        </w:rPr>
      </w:pPr>
      <w:r w:rsidRPr="00731FBA">
        <w:rPr>
          <w:rFonts w:eastAsia="Times New Roman" w:cs="Times New Roman"/>
          <w:szCs w:val="28"/>
          <w:lang w:eastAsia="en-GB"/>
        </w:rPr>
        <w:t>Konvencija “Par bioloģisko daudzveidību” (Riodežaneiro 1992. gada 5. jūnija Konvencija par bioloģisko daudzveidību) uzsver trīs savstarpēji saistītu jomu nozīmīgumu – sugu, ekosistēmu un ģenētiskās daudzveidības saglabāšanu. Latvijas dabas aizsardzības tradīcijas galvenokārt vērstas uz sugu un ekosistēmu aizsardzību, savukārt ģenētiskās daudzveidības aizsardzība ir salīdzinoši nesena koncepcija. Lai nodrošinātu bioloģiskās daudzveidības aizsardzību bioloģiskās daudzveidības aizsardzības jautājumi tiek iestrādāti nozaru stratēģijās un rīcības plānos. Tas ir īpaši svarīgi attiecībā uz tādām nozarēm kā mežsaimniecība, lauksaimniecība, zivsaimniecība, enerģētika, transporta nozare un plānošana. Eiropas Savienībā ir izstrādāta bioloģiskās daudzveidības politika un pieņemti normatīvie akti, kuru mērķis ir nodrošināt bioloģiskās daudzveidības saglabāšanu (Putnu</w:t>
      </w:r>
      <w:r w:rsidRPr="00731FBA">
        <w:rPr>
          <w:rFonts w:eastAsia="Times New Roman" w:cs="Times New Roman"/>
          <w:szCs w:val="28"/>
          <w:vertAlign w:val="superscript"/>
          <w:lang w:eastAsia="en-GB"/>
        </w:rPr>
        <w:footnoteReference w:id="85"/>
      </w:r>
      <w:r w:rsidRPr="00731FBA">
        <w:rPr>
          <w:rFonts w:eastAsia="Times New Roman" w:cs="Times New Roman"/>
          <w:szCs w:val="28"/>
          <w:lang w:eastAsia="en-GB"/>
        </w:rPr>
        <w:t xml:space="preserve"> un Biotopu</w:t>
      </w:r>
      <w:r w:rsidRPr="00731FBA">
        <w:rPr>
          <w:rFonts w:eastAsia="Times New Roman" w:cs="Times New Roman"/>
          <w:szCs w:val="28"/>
          <w:vertAlign w:val="superscript"/>
          <w:lang w:eastAsia="en-GB"/>
        </w:rPr>
        <w:footnoteReference w:id="86"/>
      </w:r>
      <w:r w:rsidRPr="00731FBA">
        <w:rPr>
          <w:rFonts w:eastAsia="Times New Roman" w:cs="Times New Roman"/>
          <w:szCs w:val="28"/>
          <w:lang w:eastAsia="en-GB"/>
        </w:rPr>
        <w:t xml:space="preserve"> direktīvas). ES nozīmes aizsargājamo teritoriju tīkls – </w:t>
      </w:r>
      <w:r w:rsidRPr="00731FBA">
        <w:rPr>
          <w:rFonts w:eastAsia="Times New Roman" w:cs="Times New Roman"/>
          <w:i/>
          <w:szCs w:val="28"/>
          <w:lang w:eastAsia="en-GB"/>
        </w:rPr>
        <w:t>Natura 2000</w:t>
      </w:r>
      <w:r w:rsidRPr="00731FBA">
        <w:rPr>
          <w:rFonts w:eastAsia="Times New Roman" w:cs="Times New Roman"/>
          <w:szCs w:val="28"/>
          <w:lang w:eastAsia="en-GB"/>
        </w:rPr>
        <w:t>, ir ES dabas un bioloģiskās daudzveidības aizsardzības politikas būtiskākā sastāvdaļa.</w:t>
      </w:r>
    </w:p>
    <w:p w14:paraId="2B0FBFC3" w14:textId="77777777" w:rsidR="003953FE" w:rsidRPr="00731FBA" w:rsidRDefault="003953FE" w:rsidP="003953FE">
      <w:pPr>
        <w:spacing w:before="0"/>
        <w:rPr>
          <w:rFonts w:eastAsia="Times New Roman" w:cs="Times New Roman"/>
          <w:szCs w:val="28"/>
          <w:lang w:eastAsia="en-GB"/>
        </w:rPr>
      </w:pPr>
      <w:r w:rsidRPr="00731FBA">
        <w:rPr>
          <w:rFonts w:eastAsia="Times New Roman" w:cs="Times New Roman"/>
          <w:szCs w:val="28"/>
          <w:lang w:eastAsia="en-GB"/>
        </w:rPr>
        <w:t>Latvijā, tāpat kā citur pasaulē, sugas tiek atklātas no jauna, izzūd vai arī ziņas par to sastopamību ir ar dažādu ticamības pakāpi, tāpēc dati par sugu skaitu Latvijā periodiski mainās. Latvijā reģistrētas 1937 vaskulāro augu sugas, no tām 1304 vietējās (t.sk. 18 izzudušās) un 633 citzemju (293 dārzbēgļu un 340 adventīvās jeb ievazātās) sugas un 39 pasugas, kas pieder 665 ģintīm un 132 dzimtām, kā arī 2 hibrīdģintis un 104 hibrīdi. Šajā sarakstā nav iekļautas sugas, kas Latvijā tiek audzētas dārzos, siltumnīcās vai lauksaimniecības kultūrās, bet nav sastopamas savvaļā. Tādējādi kopējais Latvijā sastopamo vaskulāro augu sugu, hibrīdu un šķirņu skaits ir ievērojami lielāks. Sūnu sugu skaits Latvijā tiek lēsts ap 500, ķērpju – ap 542 sugām, bet sēņu – ap 4100 sugu.</w:t>
      </w:r>
    </w:p>
    <w:p w14:paraId="163C5A09" w14:textId="77777777" w:rsidR="003953FE" w:rsidRPr="00731FBA" w:rsidRDefault="003953FE" w:rsidP="003953FE">
      <w:pPr>
        <w:spacing w:before="0"/>
        <w:rPr>
          <w:rFonts w:eastAsia="Times New Roman" w:cs="Times New Roman"/>
          <w:szCs w:val="28"/>
          <w:lang w:eastAsia="en-GB"/>
        </w:rPr>
      </w:pPr>
      <w:r w:rsidRPr="00731FBA">
        <w:rPr>
          <w:rFonts w:eastAsia="Times New Roman" w:cs="Times New Roman"/>
          <w:szCs w:val="28"/>
          <w:lang w:eastAsia="en-GB"/>
        </w:rPr>
        <w:t>Bezmugurkaulnieki ir daudzveidīga, liela dzīvnieku grupa, kurai piederīgo sugu skaits Latvijā sniedzas vairākos tūkstošos, taču precīzs dažādu bezmugurkaulnieku apakšgrupu sugu skaits nav zināms un pastāvīgi mainās. Piemēram, no bezmugurkaulniekiem samērā labi izpētīti ir gliemji – Latvijā ir ap 80 sauszemes gliemežu sugu, 48 saldūdens gliemežu, 42 saldūdens gliemeņu, 3 jūras gliemežu un 4 jūras gliemeņu sugu. Turpretī, piemēram, kukaiņu daudzveidību Latvijā raksturo aptuvens skaitlis – 10 000 sugu, taču tiek atklātas vēl aizvien jaunas sugas, un to kopējais skaits varētu būt vairāk nekā 15 000 sugu. Mugurkaulnieki ir salīdzinoši labāk izpētīti. Latvijā zināmas ap 80 zivju sugu, 13 abinieku un 7 rāpuļu sugas. Retos gadījumos savvaļā konstatētas arī izbēgušas vai apzināti introducētas sugas no citiem pasaules reģioniem, kas pagaidām nav pieskaitītas vietējai faunai. Putnu un zīdītāju sugu skaits nav pastāvīgs, jo šie dzīvnieki pārvietojas lielākos attālumos, tāpēc novērotās sugas ir gan caurceļotāji, gan nejauši ieceļotāji, kas neļauj noteikt precīzu kopējo Latvijas sugu skaitu. Putnu sugu kopējais skaits, kas kopš 19. gs. konstatētas Latvijā, ir vairāk nekā 300, bet zīdītāju sugu ir 62, lai gan iespējama arī dažu sugu ieceļošana.</w:t>
      </w:r>
    </w:p>
    <w:p w14:paraId="2456B59B" w14:textId="77777777" w:rsidR="003953FE" w:rsidRPr="00731FBA" w:rsidRDefault="003953FE" w:rsidP="003953FE">
      <w:pPr>
        <w:spacing w:before="0"/>
        <w:rPr>
          <w:rFonts w:eastAsia="Times New Roman" w:cs="Times New Roman"/>
          <w:szCs w:val="28"/>
          <w:lang w:eastAsia="en-GB"/>
        </w:rPr>
      </w:pPr>
      <w:r w:rsidRPr="00731FBA">
        <w:rPr>
          <w:rFonts w:eastAsia="Times New Roman" w:cs="Times New Roman"/>
          <w:szCs w:val="28"/>
          <w:lang w:eastAsia="en-GB"/>
        </w:rPr>
        <w:t xml:space="preserve">Biotopus var klasificēt pēc dažādām atšķirīgām metodēm, bet pēdējā laikā biežāk lietotie klasifikatori ir </w:t>
      </w:r>
      <w:r w:rsidRPr="00731FBA">
        <w:rPr>
          <w:rFonts w:eastAsia="Times New Roman" w:cs="Times New Roman"/>
          <w:i/>
          <w:iCs/>
          <w:szCs w:val="28"/>
          <w:lang w:eastAsia="en-GB"/>
        </w:rPr>
        <w:t>Kabucis I (red.)., 2001. Latvijas biotopi. Klasifikators. Rīga: LDF, 96. lpp. un Auniņš A. (red.) 2010. Eiropas Savienības aizsargājamie biotopi Latvijā. Noteikšanas rokasgrāmata. Latvijas Dabas fonds, Rīga, 320</w:t>
      </w:r>
      <w:r w:rsidRPr="00731FBA">
        <w:rPr>
          <w:rFonts w:eastAsia="Times New Roman" w:cs="Times New Roman"/>
          <w:szCs w:val="28"/>
          <w:lang w:eastAsia="en-GB"/>
        </w:rPr>
        <w:t>. Latvijas biotopu klasifikatorā izdalītas 13 biotopu grupas: jūras biotopi, jūras krasta biotopi, stāvoši ūdeņi, upes, pļavas, meži, purvi, iežu atsegumi, tīrumi un dārzi, parki un apstādījumi, ruderāli biotopi, pilsētu un apdzīvotu vietu apbūve, mākslīgas ūdenstilpes un regulētas ūdensteces. Saskaņā ar šo klasifikatoru praktiski jebkuru Latvijas teritoriju var pieskaitīt kādai no biotopu grupām.</w:t>
      </w:r>
    </w:p>
    <w:p w14:paraId="2D81C6D6" w14:textId="77777777" w:rsidR="003953FE" w:rsidRPr="00C828F7" w:rsidRDefault="003953FE" w:rsidP="003953FE">
      <w:pPr>
        <w:spacing w:before="0"/>
        <w:rPr>
          <w:rFonts w:eastAsia="Times New Roman" w:cs="Times New Roman"/>
          <w:szCs w:val="28"/>
          <w:lang w:eastAsia="en-GB"/>
        </w:rPr>
      </w:pPr>
      <w:r w:rsidRPr="00731FBA">
        <w:rPr>
          <w:rFonts w:eastAsia="Times New Roman" w:cs="Times New Roman"/>
          <w:szCs w:val="28"/>
          <w:lang w:eastAsia="en-GB"/>
        </w:rPr>
        <w:t>Klasifikators “Eiropas Savienības aizsargājamie biotopi Latvijā” paredzēts tikai no bioloģiskās daudzveidības saglabāšanas viedokļa vērtīgu teritoriju klasificēšanai – īpaši aizsargājamo biotopu noteikšanai</w:t>
      </w:r>
      <w:r w:rsidRPr="00C828F7">
        <w:rPr>
          <w:rFonts w:eastAsia="Times New Roman" w:cs="Times New Roman"/>
          <w:szCs w:val="28"/>
          <w:lang w:eastAsia="en-GB"/>
        </w:rPr>
        <w:t>. Saskaņā ar projekta „2007.-2013. gada finanšu plānošanas perioda ierobežotas atlases 3.5.1.3. aktivitātes “Infrastruktūras izveide Natura 2000 teritorijās” intensīvi apmeklētu Natura 2000 teritoriju ar tūrisma attīstības potenciālu saraksta izvērtējums un priekšlikumu saraksta precizēšanai izstrāde”</w:t>
      </w:r>
      <w:r w:rsidRPr="00C828F7">
        <w:rPr>
          <w:rFonts w:eastAsia="Times New Roman" w:cs="Times New Roman"/>
          <w:szCs w:val="28"/>
          <w:vertAlign w:val="superscript"/>
          <w:lang w:eastAsia="en-GB"/>
        </w:rPr>
        <w:footnoteReference w:id="87"/>
      </w:r>
      <w:r w:rsidRPr="00C828F7">
        <w:rPr>
          <w:rFonts w:eastAsia="Times New Roman" w:cs="Times New Roman"/>
          <w:szCs w:val="28"/>
          <w:lang w:eastAsia="en-GB"/>
        </w:rPr>
        <w:t xml:space="preserve"> datiem, Latvijā ir aptuveni 257 913 ha Eiropas nozīmes aizsargājamu biotopu, kas ir aptuveni 3% Latvijas teritorijas.</w:t>
      </w:r>
    </w:p>
    <w:p w14:paraId="66B5DD2D"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Īpaši aizsargājamās dabas teritorijas (ĪADT) Latvijā ir ģeogrāfiski noteiktas platības, kas atrodas īpašā valsts aizsardzībā, lai aizsargātu un saglabātu dabas daudzveidību - retas un tipiskas dabas ekosistēmas, aizsargājamo sugu dzīves vide, savdabīgas, skaistas un Latvijai raksturīgas ainavas, ģeoloģiskos un ģeomorfoloģiskos veidojumus, dendroloģiskos stādījumus un dižkokus, kā arī sabiedrības atpūtai, izglītošanai un audzināšanai nozīmīgas teritorijas.</w:t>
      </w:r>
    </w:p>
    <w:p w14:paraId="69F2F497"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Pavisam Latvijā ir 722</w:t>
      </w:r>
      <w:r w:rsidRPr="00C828F7">
        <w:rPr>
          <w:rFonts w:eastAsia="Times New Roman" w:cs="Times New Roman"/>
          <w:szCs w:val="28"/>
          <w:vertAlign w:val="superscript"/>
          <w:lang w:eastAsia="en-GB"/>
        </w:rPr>
        <w:footnoteReference w:id="88"/>
      </w:r>
      <w:r w:rsidRPr="00C828F7">
        <w:rPr>
          <w:rFonts w:eastAsia="Times New Roman" w:cs="Times New Roman"/>
          <w:szCs w:val="28"/>
          <w:lang w:eastAsia="en-GB"/>
        </w:rPr>
        <w:t xml:space="preserve"> ar likumiem vai Ministru kabineta noteikumiem apstiprinātas īpaši aizsargājamas dabas teritorijas, kas katra atbilst kādai no astoņām aizsargājamo teritoriju kategorijām (nacionālais parks, biosfēras rezervāts, dabas parks, aizsargājamo ainavu apvidus, dabas liegums, dabas rezervāts, dabas piemineklis, jūras teritorija), kas savstarpēji atšķiras ar teritorijas izveidošanas mērķiem, teritorijas platību un dažādu aizsardzības pakāpi - atļautajām un aizliegtajām darbībām.</w:t>
      </w:r>
    </w:p>
    <w:p w14:paraId="289E3E9E"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 xml:space="preserve">Viens no svarīgākajiem Putnu un Biotopu direktīvu ieviešanas rezultātiem ir Eiropas mērogā nozīmīgo dabas teritoriju ekoloģiskā tīkla </w:t>
      </w:r>
      <w:r w:rsidRPr="00C828F7">
        <w:rPr>
          <w:rFonts w:eastAsia="Times New Roman" w:cs="Times New Roman"/>
          <w:i/>
          <w:szCs w:val="28"/>
          <w:lang w:eastAsia="en-GB"/>
        </w:rPr>
        <w:t>Natura 2000</w:t>
      </w:r>
      <w:r w:rsidRPr="00C828F7">
        <w:rPr>
          <w:rFonts w:eastAsia="Times New Roman" w:cs="Times New Roman"/>
          <w:szCs w:val="28"/>
          <w:lang w:eastAsia="en-GB"/>
        </w:rPr>
        <w:t xml:space="preserve"> izveide. Kopš 2004. gada arī Latvija ir izveidojusi savu daļu no šī tīkla. Tas tika veidots no jau esošajām īpaši aizsargājamām dabas teritorijām, pievienojot klāt vēl 122 jaunas. No direktīvu sarakstos iekļautajām sugām un biotopiem Latvijā atrodamas un tiek aizsargātas 20 augu, 34 bezmugurkaulnieku, 29 zīdītāju, 3 rāpuļu, 11 abinieku, 13 zivju, 93 putnu sugas un 58 biotopu veidi.</w:t>
      </w:r>
    </w:p>
    <w:p w14:paraId="59D4ED3E"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Latvijā ir 722 īpaši aizsargājamās dabas teritorijas (ĪADT)</w:t>
      </w:r>
      <w:r w:rsidRPr="00C828F7">
        <w:rPr>
          <w:rFonts w:eastAsia="Times New Roman" w:cs="Times New Roman"/>
          <w:szCs w:val="28"/>
          <w:vertAlign w:val="superscript"/>
          <w:lang w:eastAsia="en-GB"/>
        </w:rPr>
        <w:footnoteReference w:id="89"/>
      </w:r>
      <w:r w:rsidRPr="00C828F7">
        <w:rPr>
          <w:rFonts w:eastAsia="Times New Roman" w:cs="Times New Roman"/>
          <w:szCs w:val="28"/>
          <w:lang w:eastAsia="en-GB"/>
        </w:rPr>
        <w:t xml:space="preserve">. </w:t>
      </w:r>
      <w:r w:rsidRPr="00C828F7">
        <w:rPr>
          <w:rFonts w:eastAsia="Times New Roman" w:cs="Times New Roman"/>
          <w:i/>
          <w:szCs w:val="28"/>
          <w:lang w:eastAsia="en-GB"/>
        </w:rPr>
        <w:t>Natura 2000</w:t>
      </w:r>
      <w:r w:rsidRPr="00C828F7">
        <w:rPr>
          <w:rFonts w:eastAsia="Times New Roman" w:cs="Times New Roman"/>
          <w:szCs w:val="28"/>
          <w:lang w:eastAsia="en-GB"/>
        </w:rPr>
        <w:t xml:space="preserve"> tīklā Latvijā ir iekļautas 333 teritorijas. </w:t>
      </w:r>
      <w:r w:rsidRPr="00C828F7">
        <w:rPr>
          <w:rFonts w:eastAsia="Times New Roman" w:cs="Times New Roman"/>
          <w:i/>
          <w:szCs w:val="28"/>
          <w:lang w:eastAsia="en-GB"/>
        </w:rPr>
        <w:t>Natura 2000</w:t>
      </w:r>
      <w:r w:rsidRPr="00C828F7">
        <w:rPr>
          <w:rFonts w:eastAsia="Times New Roman" w:cs="Times New Roman"/>
          <w:szCs w:val="28"/>
          <w:lang w:eastAsia="en-GB"/>
        </w:rPr>
        <w:t xml:space="preserve"> sauszemes teritorijas aizņem 746,53 tūkst. ha jeb 11,56 % Latvijas sauszemes kopplatības. Šīm teritorijām ir atšķirīgi aizsardzības un apsaimniekošanas režīmi – no minimāliem ierobežojumiem aizsargājamo ainavu apvidos līdz pat pilnīgam saimnieciskās darbības aizliegumam dabas rezervātos. Teritorijas ir uzskaitītas likuma “Par īpaši aizsargājamām dabas teritorijām” pielikumā. </w:t>
      </w:r>
    </w:p>
    <w:p w14:paraId="589E460E" w14:textId="77777777" w:rsidR="003953FE" w:rsidRPr="00C828F7" w:rsidRDefault="003953FE" w:rsidP="003953FE">
      <w:pPr>
        <w:spacing w:before="0" w:after="0"/>
        <w:rPr>
          <w:rFonts w:eastAsia="Times New Roman" w:cs="Times New Roman"/>
          <w:szCs w:val="28"/>
          <w:lang w:eastAsia="en-GB"/>
        </w:rPr>
      </w:pPr>
      <w:r w:rsidRPr="00C828F7">
        <w:rPr>
          <w:rFonts w:eastAsia="Times New Roman" w:cs="Times New Roman"/>
          <w:szCs w:val="28"/>
          <w:lang w:eastAsia="en-GB"/>
        </w:rPr>
        <w:t>Reizi sešos gados visas ES dalībvalstis gatavo ziņojumu Eiropas Komisijai par apdraudēto un īpaši aizsargājamo biotopu (turpmāk – dzīvotņu) un sugu stāvokli katrā valstī, ko nosaka Eiropas Padomes 1992. gada 21. maija direktīvas 92/43/EEK par Dabisko dzīvotņu, savvaļas faunas un floras aizsardzību 17. pants</w:t>
      </w:r>
      <w:r w:rsidRPr="00C828F7">
        <w:rPr>
          <w:rFonts w:eastAsia="Times New Roman" w:cs="Times New Roman"/>
          <w:szCs w:val="28"/>
          <w:vertAlign w:val="superscript"/>
          <w:lang w:eastAsia="en-GB"/>
        </w:rPr>
        <w:footnoteReference w:id="90"/>
      </w:r>
      <w:r w:rsidRPr="00C828F7">
        <w:rPr>
          <w:rFonts w:eastAsia="Times New Roman" w:cs="Times New Roman"/>
          <w:szCs w:val="28"/>
          <w:lang w:eastAsia="en-GB"/>
        </w:rPr>
        <w:t>. Ziņojuma būtība ir novērtēt sasniegto ceļā uz valstu apņemšanos apturēt bioloģiskās daudzveidības samazināšanos. Ziņojumā tiek izvērtēts biotopu un sugu aizsardzības stāvoklis, ņemot vērā pēdējos sešos gados veiktos pētījumus un monitoringa datus, kā arī ES nozīmes aizsargājamo biotopu izplatības un apzināšanas provizoriskos datus. Ziņojumā raksturots, cik tālu katras sugas vai biotopa esošā situācija atrodas no labvēlīga aizsardzības stāvokļa, uz kuru valstīm būtu jātiecas. Ziņojumā iekļauts vērtējums par 61 ES nozīmes aizsargājamo biotopu veidu, 59 sauszemes un diviem jūras biotopu veidiem, kā arī 112 ES nozīmes aizsargājamām sugām.</w:t>
      </w:r>
    </w:p>
    <w:p w14:paraId="4AF25B74" w14:textId="77777777" w:rsidR="003953FE" w:rsidRPr="00C828F7" w:rsidRDefault="003953FE" w:rsidP="003953FE">
      <w:pPr>
        <w:spacing w:before="0" w:after="0"/>
        <w:rPr>
          <w:rFonts w:eastAsia="Times New Roman" w:cs="Times New Roman"/>
          <w:szCs w:val="28"/>
        </w:rPr>
      </w:pPr>
    </w:p>
    <w:p w14:paraId="4EAB5F36" w14:textId="7E69FC29"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Pavisam Latvijā ir astoņas īpaši aizsargājamo</w:t>
      </w:r>
      <w:r w:rsidR="00853184" w:rsidRPr="00C828F7">
        <w:rPr>
          <w:rFonts w:eastAsia="Times New Roman" w:cs="Times New Roman"/>
          <w:szCs w:val="28"/>
          <w:lang w:eastAsia="en-GB"/>
        </w:rPr>
        <w:t xml:space="preserve"> dabas teritoriju kategorijas (8</w:t>
      </w:r>
      <w:r w:rsidRPr="00C828F7">
        <w:rPr>
          <w:rFonts w:eastAsia="Times New Roman" w:cs="Times New Roman"/>
          <w:szCs w:val="28"/>
          <w:lang w:eastAsia="en-GB"/>
        </w:rPr>
        <w:t>. attēls):</w:t>
      </w:r>
    </w:p>
    <w:p w14:paraId="1F706DF1" w14:textId="77777777" w:rsidR="003953FE" w:rsidRPr="00C828F7" w:rsidRDefault="003953FE" w:rsidP="003618B5">
      <w:pPr>
        <w:numPr>
          <w:ilvl w:val="0"/>
          <w:numId w:val="12"/>
        </w:numPr>
        <w:spacing w:before="0" w:after="0"/>
        <w:rPr>
          <w:rFonts w:eastAsia="Times New Roman" w:cs="Times New Roman"/>
          <w:szCs w:val="28"/>
          <w:lang w:eastAsia="en-GB"/>
        </w:rPr>
      </w:pPr>
      <w:r w:rsidRPr="00C828F7">
        <w:rPr>
          <w:rFonts w:eastAsia="Times New Roman" w:cs="Times New Roman"/>
          <w:szCs w:val="28"/>
          <w:lang w:eastAsia="en-GB"/>
        </w:rPr>
        <w:t>4 nacionālie parki;</w:t>
      </w:r>
    </w:p>
    <w:p w14:paraId="3736696E" w14:textId="77777777" w:rsidR="003953FE" w:rsidRPr="00C828F7" w:rsidRDefault="003953FE" w:rsidP="003618B5">
      <w:pPr>
        <w:numPr>
          <w:ilvl w:val="0"/>
          <w:numId w:val="12"/>
        </w:numPr>
        <w:spacing w:before="0" w:after="0"/>
        <w:rPr>
          <w:rFonts w:eastAsia="Times New Roman" w:cs="Times New Roman"/>
          <w:szCs w:val="28"/>
          <w:lang w:eastAsia="en-GB"/>
        </w:rPr>
      </w:pPr>
      <w:r w:rsidRPr="00C828F7">
        <w:rPr>
          <w:rFonts w:eastAsia="Times New Roman" w:cs="Times New Roman"/>
          <w:szCs w:val="28"/>
          <w:lang w:eastAsia="en-GB"/>
        </w:rPr>
        <w:t>1 biosfēras rezervāts;</w:t>
      </w:r>
    </w:p>
    <w:p w14:paraId="3D776140" w14:textId="77777777" w:rsidR="003953FE" w:rsidRPr="00C828F7" w:rsidRDefault="003953FE" w:rsidP="003618B5">
      <w:pPr>
        <w:numPr>
          <w:ilvl w:val="0"/>
          <w:numId w:val="12"/>
        </w:numPr>
        <w:spacing w:before="0" w:after="0"/>
        <w:rPr>
          <w:rFonts w:eastAsia="Times New Roman" w:cs="Times New Roman"/>
          <w:szCs w:val="28"/>
          <w:lang w:eastAsia="en-GB"/>
        </w:rPr>
      </w:pPr>
      <w:r w:rsidRPr="00C828F7">
        <w:rPr>
          <w:rFonts w:eastAsia="Times New Roman" w:cs="Times New Roman"/>
          <w:szCs w:val="28"/>
          <w:lang w:eastAsia="en-GB"/>
        </w:rPr>
        <w:t>42 dabas parki;</w:t>
      </w:r>
    </w:p>
    <w:p w14:paraId="27DAA83F" w14:textId="77777777" w:rsidR="003953FE" w:rsidRPr="00C828F7" w:rsidRDefault="003953FE" w:rsidP="003618B5">
      <w:pPr>
        <w:numPr>
          <w:ilvl w:val="0"/>
          <w:numId w:val="12"/>
        </w:numPr>
        <w:spacing w:before="0" w:after="0"/>
        <w:rPr>
          <w:rFonts w:eastAsia="Times New Roman" w:cs="Times New Roman"/>
          <w:szCs w:val="28"/>
          <w:lang w:eastAsia="en-GB"/>
        </w:rPr>
      </w:pPr>
      <w:r w:rsidRPr="00C828F7">
        <w:rPr>
          <w:rFonts w:eastAsia="Times New Roman" w:cs="Times New Roman"/>
          <w:szCs w:val="28"/>
          <w:lang w:eastAsia="en-GB"/>
        </w:rPr>
        <w:t>9 aizsargājamo ainavu apvidi;</w:t>
      </w:r>
    </w:p>
    <w:p w14:paraId="0A75441E" w14:textId="77777777" w:rsidR="003953FE" w:rsidRPr="00C828F7" w:rsidRDefault="003953FE" w:rsidP="003618B5">
      <w:pPr>
        <w:numPr>
          <w:ilvl w:val="0"/>
          <w:numId w:val="12"/>
        </w:numPr>
        <w:spacing w:before="0" w:after="0"/>
        <w:rPr>
          <w:rFonts w:eastAsia="Times New Roman" w:cs="Times New Roman"/>
          <w:szCs w:val="28"/>
          <w:lang w:eastAsia="en-GB"/>
        </w:rPr>
      </w:pPr>
      <w:r w:rsidRPr="00C828F7">
        <w:rPr>
          <w:rFonts w:eastAsia="Times New Roman" w:cs="Times New Roman"/>
          <w:szCs w:val="28"/>
          <w:lang w:eastAsia="en-GB"/>
        </w:rPr>
        <w:t>335 dabas liegums;</w:t>
      </w:r>
    </w:p>
    <w:p w14:paraId="4FC2F476" w14:textId="77777777" w:rsidR="003953FE" w:rsidRPr="00C828F7" w:rsidRDefault="003953FE" w:rsidP="003618B5">
      <w:pPr>
        <w:numPr>
          <w:ilvl w:val="0"/>
          <w:numId w:val="12"/>
        </w:numPr>
        <w:spacing w:before="0" w:after="0"/>
        <w:rPr>
          <w:rFonts w:eastAsia="Times New Roman" w:cs="Times New Roman"/>
          <w:szCs w:val="28"/>
          <w:lang w:eastAsia="en-GB"/>
        </w:rPr>
      </w:pPr>
      <w:r w:rsidRPr="00C828F7">
        <w:rPr>
          <w:rFonts w:eastAsia="Times New Roman" w:cs="Times New Roman"/>
          <w:szCs w:val="28"/>
          <w:lang w:eastAsia="en-GB"/>
        </w:rPr>
        <w:t>4 dabas rezervāti;</w:t>
      </w:r>
    </w:p>
    <w:p w14:paraId="05292A3D" w14:textId="77777777" w:rsidR="003953FE" w:rsidRPr="00C828F7" w:rsidRDefault="003953FE" w:rsidP="003618B5">
      <w:pPr>
        <w:numPr>
          <w:ilvl w:val="0"/>
          <w:numId w:val="12"/>
        </w:numPr>
        <w:spacing w:before="0" w:after="0"/>
        <w:rPr>
          <w:rFonts w:eastAsia="Times New Roman" w:cs="Times New Roman"/>
          <w:szCs w:val="28"/>
          <w:lang w:eastAsia="en-GB"/>
        </w:rPr>
      </w:pPr>
      <w:r w:rsidRPr="00C828F7">
        <w:rPr>
          <w:rFonts w:eastAsia="Times New Roman" w:cs="Times New Roman"/>
          <w:szCs w:val="28"/>
          <w:lang w:eastAsia="en-GB"/>
        </w:rPr>
        <w:t>7 aizsargājamās jūras teritorijas;</w:t>
      </w:r>
    </w:p>
    <w:p w14:paraId="174611B2" w14:textId="77777777" w:rsidR="003953FE" w:rsidRPr="00C828F7" w:rsidRDefault="003953FE" w:rsidP="003618B5">
      <w:pPr>
        <w:numPr>
          <w:ilvl w:val="0"/>
          <w:numId w:val="12"/>
        </w:numPr>
        <w:spacing w:before="0" w:after="0"/>
        <w:rPr>
          <w:rFonts w:eastAsia="Times New Roman" w:cs="Times New Roman"/>
          <w:szCs w:val="28"/>
          <w:lang w:eastAsia="en-GB"/>
        </w:rPr>
      </w:pPr>
      <w:r w:rsidRPr="00C828F7">
        <w:rPr>
          <w:rFonts w:eastAsia="Times New Roman" w:cs="Times New Roman"/>
          <w:szCs w:val="28"/>
          <w:lang w:eastAsia="en-GB"/>
        </w:rPr>
        <w:t>320 dabas pieminekļi.</w:t>
      </w:r>
      <w:r w:rsidRPr="00C828F7">
        <w:rPr>
          <w:rFonts w:eastAsia="Times New Roman" w:cs="Times New Roman"/>
          <w:szCs w:val="28"/>
          <w:vertAlign w:val="superscript"/>
          <w:lang w:eastAsia="en-GB"/>
        </w:rPr>
        <w:footnoteReference w:id="91"/>
      </w:r>
    </w:p>
    <w:p w14:paraId="7621A198" w14:textId="77777777" w:rsidR="003953FE" w:rsidRPr="00C828F7" w:rsidRDefault="003953FE" w:rsidP="003953FE">
      <w:pPr>
        <w:spacing w:before="0"/>
        <w:jc w:val="center"/>
        <w:rPr>
          <w:rFonts w:eastAsia="Times New Roman" w:cs="Times New Roman"/>
          <w:szCs w:val="28"/>
          <w:lang w:eastAsia="en-GB"/>
        </w:rPr>
      </w:pPr>
      <w:r w:rsidRPr="00C828F7">
        <w:rPr>
          <w:rFonts w:eastAsia="Times New Roman" w:cs="Times New Roman"/>
          <w:noProof/>
          <w:szCs w:val="28"/>
        </w:rPr>
        <w:drawing>
          <wp:inline distT="0" distB="0" distL="0" distR="0" wp14:anchorId="693F00F1" wp14:editId="311416A3">
            <wp:extent cx="5857875" cy="3514725"/>
            <wp:effectExtent l="0" t="0" r="9525" b="9525"/>
            <wp:docPr id="2"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9"/>
                    <pic:cNvPicPr/>
                  </pic:nvPicPr>
                  <pic:blipFill>
                    <a:blip r:embed="rId21">
                      <a:extLst>
                        <a:ext uri="{28A0092B-C50C-407E-A947-70E740481C1C}">
                          <a14:useLocalDpi xmlns:a14="http://schemas.microsoft.com/office/drawing/2010/main" val="0"/>
                        </a:ext>
                      </a:extLst>
                    </a:blip>
                    <a:stretch>
                      <a:fillRect/>
                    </a:stretch>
                  </pic:blipFill>
                  <pic:spPr>
                    <a:xfrm>
                      <a:off x="0" y="0"/>
                      <a:ext cx="5857875" cy="3514725"/>
                    </a:xfrm>
                    <a:prstGeom prst="rect">
                      <a:avLst/>
                    </a:prstGeom>
                  </pic:spPr>
                </pic:pic>
              </a:graphicData>
            </a:graphic>
          </wp:inline>
        </w:drawing>
      </w:r>
    </w:p>
    <w:p w14:paraId="03412C73" w14:textId="794EF3BD" w:rsidR="003953FE" w:rsidRPr="00C828F7" w:rsidRDefault="004805FC" w:rsidP="003953FE">
      <w:pPr>
        <w:spacing w:before="0"/>
        <w:jc w:val="center"/>
        <w:rPr>
          <w:rFonts w:eastAsia="Times New Roman" w:cs="Times New Roman"/>
          <w:b/>
          <w:sz w:val="20"/>
          <w:szCs w:val="20"/>
          <w:lang w:eastAsia="en-GB"/>
        </w:rPr>
      </w:pPr>
      <w:r w:rsidRPr="00C828F7">
        <w:rPr>
          <w:rFonts w:eastAsia="Times New Roman" w:cs="Times New Roman"/>
          <w:b/>
          <w:sz w:val="20"/>
          <w:szCs w:val="20"/>
          <w:lang w:eastAsia="en-GB"/>
        </w:rPr>
        <w:t>8</w:t>
      </w:r>
      <w:r w:rsidR="003953FE" w:rsidRPr="00C828F7">
        <w:rPr>
          <w:rFonts w:eastAsia="Times New Roman" w:cs="Times New Roman"/>
          <w:b/>
          <w:sz w:val="20"/>
          <w:szCs w:val="20"/>
          <w:lang w:eastAsia="en-GB"/>
        </w:rPr>
        <w:t xml:space="preserve">. attēls. Īpaši aizsargājamās dabas teritorijas Latvijā </w:t>
      </w:r>
      <w:r w:rsidR="003953FE" w:rsidRPr="00C828F7">
        <w:rPr>
          <w:rFonts w:eastAsia="Times New Roman" w:cs="Times New Roman"/>
          <w:sz w:val="20"/>
          <w:szCs w:val="20"/>
          <w:lang w:eastAsia="en-GB"/>
        </w:rPr>
        <w:t>(avots: Dabas aizsardzības pārvalde)</w:t>
      </w:r>
    </w:p>
    <w:p w14:paraId="7652DE5D"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Īpaši aizsargājamajās dabas teritorijās vislielāko platību aizņem meži (49%) un lauksaimniecības zeme (24%), savukārt 12% – ūdeņi, 14% – purvi un 1% – citi biotopi. 346 no augstākminētajām īpaši aizsargājamajām dabas teritorijām ir iekļautas Natura 2000 teritoriju tīklā. Tās kopā aizņem 12% jeb 793265 ha no Latvijas kopplatības. Šīm teritorijām ir atšķirīgi aizsardzības un apsaimniekošanas režīmi – no minimāliem ierobežojumiem aizsargājamo ainavu apvidos līdz pat pilnīgam saimnieciskās darbības aizliegumam dabas rezervātos. Natura 2000 tīklā ir iekļautas 333 teritorijas, kas kopumā aizņem 12% Latvijas valsts sauszemes teritorijas un ap 35% Latvijas teritoriālo ūdeņu. Natura 2000 tīklā Latvijā ir iekļauti: 4 dabas rezervāti, 4 nacionālie parki, 239 dabas liegumi, 37 dabas parki, 9 aizsargājamo ainavu apvidi, 7 aizsargājamās jūras teritorijas, 9 dabas pieminekļi un 24 mikroliegumi</w:t>
      </w:r>
      <w:r w:rsidRPr="00C828F7">
        <w:rPr>
          <w:rFonts w:eastAsia="Times New Roman" w:cs="Times New Roman"/>
          <w:szCs w:val="28"/>
          <w:vertAlign w:val="superscript"/>
          <w:lang w:eastAsia="en-GB"/>
        </w:rPr>
        <w:footnoteReference w:id="92"/>
      </w:r>
      <w:r w:rsidRPr="00C828F7">
        <w:rPr>
          <w:rFonts w:eastAsia="Times New Roman" w:cs="Times New Roman"/>
          <w:szCs w:val="28"/>
          <w:lang w:eastAsia="en-GB"/>
        </w:rPr>
        <w:t>.</w:t>
      </w:r>
    </w:p>
    <w:p w14:paraId="27CE31CB" w14:textId="3D1FA0BD" w:rsidR="003953FE" w:rsidRPr="00C828F7" w:rsidRDefault="003953FE" w:rsidP="009F66E3">
      <w:pPr>
        <w:spacing w:before="0"/>
        <w:rPr>
          <w:rFonts w:eastAsia="Times New Roman" w:cs="Times New Roman"/>
          <w:szCs w:val="28"/>
        </w:rPr>
      </w:pPr>
      <w:r w:rsidRPr="00C828F7">
        <w:rPr>
          <w:rFonts w:eastAsia="Times New Roman" w:cs="Times New Roman"/>
          <w:szCs w:val="28"/>
        </w:rPr>
        <w:t>Paredzamās vēja enerģijas attīstības iespējamajām nelabvēlīgajām ietekmēm potenciāli pakļautās dabas vērtības ir lidojošie mugurkaulnieki: putni un sikspārņi. Diemžēl Latvijā nav veikts monitorings par VES izraisīto lidojošo mugurkaulnieku tiešu bojāeju vai citām, netiešām ietekmēm, kas faktiski nav arī iespējams, jo pagaidām Latvijā ir pārāk maz VES, lai šāds monitorings būtu reprezentatīvs. Līdz ar to šīs dabas bagātības vērtējums katrā konkrētā paredzēta VES parka vietā jāveic atsevišķi t</w:t>
      </w:r>
      <w:r w:rsidR="009F66E3" w:rsidRPr="00C828F7">
        <w:rPr>
          <w:rFonts w:eastAsia="Times New Roman" w:cs="Times New Roman"/>
          <w:szCs w:val="28"/>
        </w:rPr>
        <w:t>ā ietekmes uz vidi novērtējumā.</w:t>
      </w:r>
    </w:p>
    <w:p w14:paraId="2C59112A" w14:textId="28761B89" w:rsidR="003953FE" w:rsidRPr="00C828F7" w:rsidRDefault="003953FE" w:rsidP="009F66E3">
      <w:pPr>
        <w:pStyle w:val="Virsraksts2"/>
        <w:rPr>
          <w:lang w:val="lv-LV"/>
        </w:rPr>
      </w:pPr>
      <w:bookmarkStart w:id="207" w:name="_Toc177918297"/>
      <w:bookmarkStart w:id="208" w:name="_Toc190771577"/>
      <w:r w:rsidRPr="00C828F7">
        <w:rPr>
          <w:lang w:val="lv-LV"/>
        </w:rPr>
        <w:t>Meža resursi</w:t>
      </w:r>
      <w:bookmarkEnd w:id="207"/>
      <w:bookmarkEnd w:id="208"/>
      <w:r w:rsidRPr="00C828F7">
        <w:rPr>
          <w:lang w:val="lv-LV"/>
        </w:rPr>
        <w:t xml:space="preserve"> </w:t>
      </w:r>
    </w:p>
    <w:p w14:paraId="6FF4389E"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Meža zeme (meži, purvi, lauces u.c.) aizņem 51-52% valsts teritorijas. Gandrīz divas trešdaļas mežu platību veido skujkoku meži. Latvijas mežaudzi pārsvarā veido skuju koki ar divām valdošām sugām – priedi un egli. Skuju koki aizņem 54% no visu audžu platībām, bērzu audzes – 30%, baltalkšņu audzes – 7% un apšu audzes – 4%. Pārējās platības ir klātas ar osi (1%), ozolu (&gt;0,1%) un citām sugām (&gt;0,1%). Valsts mežos skuju koku audzes aizņem 70%, bet pārejos mežos – 38%, kas privātajos, pašvaldības u.c. mežos, kas nav klasificēti kā valsts meži, ir vienlīdzīgs bērzu audžu īpatsvaram. Saimnieciskās darbības rezultātā izmainījusies koku sugu sastāva struktūra mežā: ievērojamās platībās dominē bērzs, privātajos mežos palielinājies baltalkšņa un apses īpatsvars, niecīgā platībā saglabājušās vecas ozolu un ošu audzes. Maz ir vietu, kurās mežs nav cilvēka darbības ietekmēts.</w:t>
      </w:r>
    </w:p>
    <w:p w14:paraId="072D06BA"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Mežizstrāde un kokapstrādes rūpniecība ir viena no nozīmīgākajām tautsaimniecības nozarēm. Pēdējos gados vērojama tendence palielināties mežu izmantošanas intensitātei, kas skaidrojams ar pieaugušu un pāraugušu mežaudžu uzkrāšanos. Savukārt meža zemju platības pieaugumu raksturo meža ieaudzēšana lauksaimniecībā neizmantotās zemēs. Galvenās ieaudzētās koku sugas ir egle (&gt;60%), bērzs (~25%) un priede (~10%).</w:t>
      </w:r>
    </w:p>
    <w:p w14:paraId="6567D4D3"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 xml:space="preserve">Bez meža ieaudzēšanas lauksaimniecībā neizmantotajās zemēs, notiek arī mežu atjaunošana ar piecām galvenajām, saimnieciski izmantojamām koku sugām: bērzu, egli, priedi, apsi un baltalksni. </w:t>
      </w:r>
    </w:p>
    <w:p w14:paraId="5B5C98E3"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Ilgstošas tradicionālas mežu apsaimniekošanas rezultātā Latvijā tikai ļoti nelielās mežu platībās ir saglabājušies tādi apstākļi, kas raksturīgi dabiskiem, neskartiem mežiem. Šādu mežu saglabāšana ir viena no nozīmīgākajām prioritātēm bioloģiskās daudzveidības aizsardzībā. Virkne sugu mežos ir saistītas tikai ar veciem kokiem, kritalām, saimnieciskās darbības neskartu zemsedzi un krūmu stāvu.</w:t>
      </w:r>
    </w:p>
    <w:p w14:paraId="0A622E6F"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Latvijas meži lielākoties ir dabiski, ~14% ir stādīti meži. Tie ir ļoti daudzveidīgi un nodrošina dažādus ekosistēmu pakalpojumus, tostarp biotopu, dzīvotņu, oglekļa piesaistes, ūdens regulēšanas un kvalitātes, erozijas novēršanas u.c. Latvijas mežos ir trīs galvenās koku sugas: priedes (33%), bērzi (30%) un egles (19%)</w:t>
      </w:r>
      <w:r w:rsidRPr="00C828F7">
        <w:rPr>
          <w:rFonts w:eastAsia="Times New Roman" w:cs="Times New Roman"/>
          <w:szCs w:val="28"/>
          <w:vertAlign w:val="superscript"/>
          <w:lang w:eastAsia="en-GB"/>
        </w:rPr>
        <w:footnoteReference w:id="93"/>
      </w:r>
      <w:r w:rsidRPr="00C828F7">
        <w:rPr>
          <w:rFonts w:eastAsia="Times New Roman" w:cs="Times New Roman"/>
          <w:szCs w:val="28"/>
          <w:lang w:eastAsia="en-GB"/>
        </w:rPr>
        <w:t>.</w:t>
      </w:r>
    </w:p>
    <w:p w14:paraId="739C165D" w14:textId="77777777" w:rsidR="003953FE" w:rsidRPr="00C828F7" w:rsidRDefault="003953FE" w:rsidP="003953FE">
      <w:pPr>
        <w:spacing w:before="0"/>
        <w:rPr>
          <w:rFonts w:eastAsia="Times New Roman" w:cs="Times New Roman"/>
          <w:szCs w:val="28"/>
          <w:lang w:eastAsia="lv-LV" w:bidi="lo-LA"/>
        </w:rPr>
      </w:pPr>
      <w:r w:rsidRPr="00C828F7">
        <w:rPr>
          <w:rFonts w:eastAsia="Times New Roman" w:cs="Times New Roman"/>
          <w:szCs w:val="28"/>
          <w:lang w:eastAsia="en-GB"/>
        </w:rPr>
        <w:t>Mežu dinamiskā ekosistēma ieņem svarīgu lomu bioloģiskās daudzveidības kontekstā, tai piemīt ūdeni aizsargājošas un gaisa kvalitātes uzlabošanai būtiskas īpašības, kā arī meži pasargā augsni no erozijas.</w:t>
      </w:r>
      <w:r w:rsidRPr="00C828F7">
        <w:rPr>
          <w:rFonts w:eastAsia="Times New Roman" w:cs="Times New Roman"/>
          <w:szCs w:val="28"/>
        </w:rPr>
        <w:t xml:space="preserve"> </w:t>
      </w:r>
      <w:r w:rsidRPr="00C828F7">
        <w:rPr>
          <w:rFonts w:eastAsia="Times New Roman" w:cs="Times New Roman"/>
          <w:szCs w:val="28"/>
          <w:lang w:eastAsia="en-GB"/>
        </w:rPr>
        <w:t>Visās organismu grupās, par kurām ir pieejama informācija, ar mežu saistīti 17-84% aizsargājamo sugu.</w:t>
      </w:r>
    </w:p>
    <w:p w14:paraId="4612D6E9" w14:textId="233C635A" w:rsidR="003953FE" w:rsidRPr="00C828F7" w:rsidRDefault="7FBA44BF" w:rsidP="15DCBF98">
      <w:pPr>
        <w:spacing w:before="0"/>
        <w:rPr>
          <w:rFonts w:eastAsia="Times New Roman" w:cs="Times New Roman"/>
          <w:lang w:eastAsia="en-GB"/>
        </w:rPr>
      </w:pPr>
      <w:r w:rsidRPr="15DCBF98">
        <w:rPr>
          <w:rFonts w:eastAsia="Times New Roman" w:cs="Times New Roman"/>
          <w:lang w:eastAsia="en-GB"/>
        </w:rPr>
        <w:t xml:space="preserve">Latvijas mežu bioloģisko daudzveidību ir veidojusi un uztur tradicionālā Latvijas mežsaimniecība: mazo kailciršu sistēma ar relatīvi garu cirtes aprites periodu, mijiedarbībā ar cilvēka maz ietekmētu meža teritoriju tīklu. Aizsargājamās teritorijas un teritorijas ar dažādiem saimnieciskās darbības ierobežojumiem Latvijā aizņem 28,2% kopējās mežu platības. Dabas vērtību saglabāšanai izveidotas Īpaši aizsargājamās dabas teritorijas, kopskaitā 722. Daļa no šim teritorijām ir iekļautas vienotajā Eiropas nozīmes aizsargājamo teritoriju tīklā </w:t>
      </w:r>
      <w:r w:rsidRPr="15DCBF98">
        <w:rPr>
          <w:rFonts w:eastAsia="Times New Roman" w:cs="Times New Roman"/>
          <w:i/>
          <w:iCs/>
          <w:lang w:eastAsia="en-GB"/>
        </w:rPr>
        <w:t>Natura 2000</w:t>
      </w:r>
      <w:r w:rsidR="6632E4D7" w:rsidRPr="15DCBF98">
        <w:rPr>
          <w:rFonts w:eastAsia="Times New Roman" w:cs="Times New Roman"/>
          <w:i/>
          <w:iCs/>
          <w:lang w:eastAsia="en-GB"/>
        </w:rPr>
        <w:t>.</w:t>
      </w:r>
      <w:r w:rsidR="003953FE" w:rsidRPr="15DCBF98">
        <w:rPr>
          <w:rFonts w:eastAsia="Times New Roman" w:cs="Times New Roman"/>
          <w:i/>
          <w:iCs/>
          <w:vertAlign w:val="superscript"/>
          <w:lang w:eastAsia="en-GB"/>
        </w:rPr>
        <w:footnoteReference w:id="94"/>
      </w:r>
    </w:p>
    <w:p w14:paraId="5BCB7C7D"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 xml:space="preserve">Atsevišķu ārpus </w:t>
      </w:r>
      <w:r w:rsidRPr="00C828F7">
        <w:rPr>
          <w:rFonts w:eastAsia="Times New Roman" w:cs="Times New Roman"/>
          <w:i/>
          <w:szCs w:val="28"/>
          <w:lang w:eastAsia="en-GB"/>
        </w:rPr>
        <w:t>Natura 2000</w:t>
      </w:r>
      <w:r w:rsidRPr="00C828F7">
        <w:rPr>
          <w:rFonts w:eastAsia="Times New Roman" w:cs="Times New Roman"/>
          <w:szCs w:val="28"/>
          <w:lang w:eastAsia="en-GB"/>
        </w:rPr>
        <w:t xml:space="preserve"> mežu teritorijām esošu biotopu un dzīvotņu aizsardzībai ir izveidoti mikroliegumi. Noteikto mērķu sasniegšanai šajās teritorijās ir noteikti saimnieciskās darbības ierobežojumi, tāpēc nepieciešams kompensēt mežsaimnieciskās darbības ierobežojumu dēļ neiegūtos ieņēmumus teritorijās, kas nodrošina direktīvu 92/43/EEK un 2009/147/EK prasību īstenošanu.</w:t>
      </w:r>
    </w:p>
    <w:p w14:paraId="2873AB11"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Atbilstoši Latvijas meža politikai, privātajiem meža īpašniekiem ir tiesības saņemt kompensāciju par saimnieciskās darbības ierobežojumiem.</w:t>
      </w:r>
    </w:p>
    <w:p w14:paraId="787674FA"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Kopējā valsts SEG emisiju bilancē svarīga ir CO</w:t>
      </w:r>
      <w:r w:rsidRPr="00C828F7">
        <w:rPr>
          <w:rFonts w:eastAsia="Times New Roman" w:cs="Times New Roman"/>
          <w:szCs w:val="28"/>
          <w:vertAlign w:val="subscript"/>
          <w:lang w:eastAsia="en-GB"/>
        </w:rPr>
        <w:t>2</w:t>
      </w:r>
      <w:r w:rsidRPr="00C828F7">
        <w:rPr>
          <w:rFonts w:eastAsia="Times New Roman" w:cs="Times New Roman"/>
          <w:szCs w:val="28"/>
          <w:lang w:eastAsia="en-GB"/>
        </w:rPr>
        <w:t xml:space="preserve"> piesaiste, kur vislielākā ietekme ir meža nozarei un ZIZIMM sektoram kopumā. Lauksaimniecībā izmantojamās zemēs oglekļa piesaisti ietekmē zemes lietojuma veids, platība, audzētās kultūras un ražība. Mainot zemes lietojuma veidu, notiek oglekļa krājumu izmaiņas augsnē. Piemēram, mežaudžu izveidošana mazproduktīvās platībās ievērojami palielina CO</w:t>
      </w:r>
      <w:r w:rsidRPr="00C828F7">
        <w:rPr>
          <w:rFonts w:eastAsia="Times New Roman" w:cs="Times New Roman"/>
          <w:szCs w:val="28"/>
          <w:vertAlign w:val="subscript"/>
          <w:lang w:eastAsia="en-GB"/>
        </w:rPr>
        <w:t>2</w:t>
      </w:r>
      <w:r w:rsidRPr="00C828F7">
        <w:rPr>
          <w:rFonts w:eastAsia="Times New Roman" w:cs="Times New Roman"/>
          <w:szCs w:val="28"/>
          <w:lang w:eastAsia="en-GB"/>
        </w:rPr>
        <w:t xml:space="preserve"> piesaisti</w:t>
      </w:r>
      <w:r w:rsidRPr="00C828F7">
        <w:rPr>
          <w:rFonts w:eastAsia="Times New Roman" w:cs="Times New Roman"/>
          <w:szCs w:val="28"/>
          <w:vertAlign w:val="superscript"/>
          <w:lang w:eastAsia="en-GB"/>
        </w:rPr>
        <w:footnoteReference w:id="95"/>
      </w:r>
      <w:r w:rsidRPr="00C828F7">
        <w:rPr>
          <w:rFonts w:eastAsia="Times New Roman" w:cs="Times New Roman"/>
          <w:szCs w:val="28"/>
          <w:lang w:eastAsia="en-GB"/>
        </w:rPr>
        <w:t>. Oglekļa piesaistīšanas spēja augošajai biomasai zālājos parasti ir augstāka nekā biomasai apstrādātā augsnē (aramzemē). Tomēr dati SEG inventarizācijas ziņojumos par SEG emisijām un oglekļa dioksīda piesaisti liecina, ka SEG emisiju bilance gan zālājiem, gan aramzemei ir pozitīva, t.i. SEG emisijas galvenokārt no organiskajām augsnēm daudzkārt pārsniedz augošās biomasas CO</w:t>
      </w:r>
      <w:r w:rsidRPr="00C828F7">
        <w:rPr>
          <w:rFonts w:eastAsia="Times New Roman" w:cs="Times New Roman"/>
          <w:szCs w:val="28"/>
          <w:vertAlign w:val="subscript"/>
          <w:lang w:eastAsia="en-GB"/>
        </w:rPr>
        <w:t>2</w:t>
      </w:r>
      <w:r w:rsidRPr="00C828F7">
        <w:rPr>
          <w:rFonts w:eastAsia="Times New Roman" w:cs="Times New Roman"/>
          <w:szCs w:val="28"/>
          <w:lang w:eastAsia="en-GB"/>
        </w:rPr>
        <w:t xml:space="preserve"> piesaistes spēju (kultūraugu radītā piesaiste netiek rēķināta, jo tiek pieņemts, ka tā tiek tajā pašā gadā arī novākta).</w:t>
      </w:r>
    </w:p>
    <w:p w14:paraId="737297CC"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Meži ir ievērojams CO</w:t>
      </w:r>
      <w:r w:rsidRPr="00C828F7">
        <w:rPr>
          <w:rFonts w:eastAsia="Times New Roman" w:cs="Times New Roman"/>
          <w:szCs w:val="28"/>
          <w:vertAlign w:val="subscript"/>
          <w:lang w:eastAsia="en-GB"/>
        </w:rPr>
        <w:t>2</w:t>
      </w:r>
      <w:r w:rsidRPr="00C828F7">
        <w:rPr>
          <w:rFonts w:eastAsia="Times New Roman" w:cs="Times New Roman"/>
          <w:szCs w:val="28"/>
          <w:lang w:eastAsia="en-GB"/>
        </w:rPr>
        <w:t xml:space="preserve"> piesaistītājs. Mežainuma un krājas pieauguma palielināšanās stabili un pozitīvi ietekmē oglekļa uzkrāšanos. Vērojama arī stabila krājas pieauguma tendence, sasniedzot 677 milj. m³</w:t>
      </w:r>
      <w:r w:rsidRPr="00C828F7">
        <w:rPr>
          <w:rFonts w:eastAsia="Times New Roman" w:cs="Times New Roman"/>
          <w:szCs w:val="28"/>
          <w:vertAlign w:val="superscript"/>
          <w:lang w:eastAsia="en-GB"/>
        </w:rPr>
        <w:footnoteReference w:id="96"/>
      </w:r>
      <w:r w:rsidRPr="00C828F7">
        <w:rPr>
          <w:rFonts w:eastAsia="Times New Roman" w:cs="Times New Roman"/>
          <w:szCs w:val="28"/>
          <w:lang w:eastAsia="en-GB"/>
        </w:rPr>
        <w:t>, kas nozīmē, ka mežaudžu ražība uzlabojas, attiecīgi nodrošinot Latvijai pozitīvu siltumnīcas efekta gāzu bilanci. CO</w:t>
      </w:r>
      <w:r w:rsidRPr="00C828F7">
        <w:rPr>
          <w:rFonts w:eastAsia="Times New Roman" w:cs="Times New Roman"/>
          <w:szCs w:val="28"/>
          <w:vertAlign w:val="subscript"/>
          <w:lang w:eastAsia="en-GB"/>
        </w:rPr>
        <w:t>2</w:t>
      </w:r>
      <w:r w:rsidRPr="00C828F7">
        <w:rPr>
          <w:rFonts w:eastAsia="Times New Roman" w:cs="Times New Roman"/>
          <w:szCs w:val="28"/>
          <w:lang w:eastAsia="en-GB"/>
        </w:rPr>
        <w:t xml:space="preserve"> piesaistes palielinājums pēdējos gadu desmitos mežos veidojies, pateicoties meža hidrotehniskajai meliorācijai, mākslīgajai meža atjaunošanai ar augstvērtīgu ģenētisko materiālu un meža kopšanas (retināšanas) koncepcijas maiņai.</w:t>
      </w:r>
    </w:p>
    <w:p w14:paraId="0E366C6A"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Meža ieaudzēšana ir gan ekonomiski, gan vides ziņā efektīvs veids, kā izmantot kādreizējās lauksaimniecības zemes (galvenokārt pamestas ganības, citu izmantoto platību – bijušo karjeru), kuras vairs neizmanto pārtikas vai lopbarības audzēšanai. Meža ieaudzēšana nodrošina CO</w:t>
      </w:r>
      <w:r w:rsidRPr="00C828F7">
        <w:rPr>
          <w:rFonts w:eastAsia="Times New Roman" w:cs="Times New Roman"/>
          <w:szCs w:val="28"/>
          <w:vertAlign w:val="subscript"/>
          <w:lang w:eastAsia="en-GB"/>
        </w:rPr>
        <w:t>2</w:t>
      </w:r>
      <w:r w:rsidRPr="00C828F7">
        <w:rPr>
          <w:rFonts w:eastAsia="Times New Roman" w:cs="Times New Roman"/>
          <w:szCs w:val="28"/>
          <w:lang w:eastAsia="en-GB"/>
        </w:rPr>
        <w:t xml:space="preserve"> uzkrāšanos dzīvajā un nedzīvajā biomasā, kritalās un augsnē (tikai mazāk auglīgā un noplicinātā augsnē).</w:t>
      </w:r>
    </w:p>
    <w:p w14:paraId="58E9E95C"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Meža kopšana uzlabo mežaudžu veselību un samazina bojājumu risku, nodrošinot papildus CO</w:t>
      </w:r>
      <w:r w:rsidRPr="00C828F7">
        <w:rPr>
          <w:rFonts w:eastAsia="Times New Roman" w:cs="Times New Roman"/>
          <w:szCs w:val="28"/>
          <w:vertAlign w:val="subscript"/>
          <w:lang w:eastAsia="en-GB"/>
        </w:rPr>
        <w:t>2</w:t>
      </w:r>
      <w:r w:rsidRPr="00C828F7">
        <w:rPr>
          <w:rFonts w:eastAsia="Times New Roman" w:cs="Times New Roman"/>
          <w:szCs w:val="28"/>
          <w:lang w:eastAsia="en-GB"/>
        </w:rPr>
        <w:t xml:space="preserve"> piesaisti dzīvajā biomasā, kā arī palielina par 10 līdz 15% oglekļa uzkrājumu koksnes produktos. Līdzīgi mežaudžu atjaunošana pēc dabas katastrofām ietekmē oglekļa uzkrājumu dzīvajā biomasā, atmirušu koksni, kritalas un oglekļa krātuves augsnē, attiecīgi palielinot CO</w:t>
      </w:r>
      <w:r w:rsidRPr="00C828F7">
        <w:rPr>
          <w:rFonts w:eastAsia="Times New Roman" w:cs="Times New Roman"/>
          <w:szCs w:val="28"/>
          <w:vertAlign w:val="subscript"/>
          <w:lang w:eastAsia="en-GB"/>
        </w:rPr>
        <w:t>2</w:t>
      </w:r>
      <w:r w:rsidRPr="00C828F7">
        <w:rPr>
          <w:rFonts w:eastAsia="Times New Roman" w:cs="Times New Roman"/>
          <w:szCs w:val="28"/>
          <w:lang w:eastAsia="en-GB"/>
        </w:rPr>
        <w:t xml:space="preserve"> piesaisti no atmosfēras</w:t>
      </w:r>
      <w:r w:rsidRPr="00C828F7">
        <w:rPr>
          <w:rFonts w:eastAsia="Times New Roman" w:cs="Times New Roman"/>
          <w:szCs w:val="28"/>
          <w:vertAlign w:val="superscript"/>
          <w:lang w:eastAsia="en-GB"/>
        </w:rPr>
        <w:footnoteReference w:id="97"/>
      </w:r>
      <w:r w:rsidRPr="00C828F7">
        <w:rPr>
          <w:rFonts w:eastAsia="Times New Roman" w:cs="Times New Roman"/>
          <w:szCs w:val="28"/>
          <w:lang w:eastAsia="en-GB"/>
        </w:rPr>
        <w:t>.</w:t>
      </w:r>
    </w:p>
    <w:p w14:paraId="4246859F" w14:textId="0A6EC5C5" w:rsidR="003953FE" w:rsidRPr="00C828F7" w:rsidRDefault="7FBA44BF" w:rsidP="009F66E3">
      <w:pPr>
        <w:pStyle w:val="Virsraksts2"/>
        <w:rPr>
          <w:lang w:val="lv-LV"/>
        </w:rPr>
      </w:pPr>
      <w:bookmarkStart w:id="209" w:name="_Toc177918298"/>
      <w:bookmarkStart w:id="210" w:name="_Toc190771578"/>
      <w:r w:rsidRPr="00C828F7">
        <w:rPr>
          <w:lang w:val="lv-LV"/>
        </w:rPr>
        <w:t>Ūdens resursi</w:t>
      </w:r>
      <w:r w:rsidR="003953FE" w:rsidRPr="00C828F7">
        <w:rPr>
          <w:vertAlign w:val="superscript"/>
          <w:lang w:val="lv-LV"/>
        </w:rPr>
        <w:footnoteReference w:id="98"/>
      </w:r>
      <w:bookmarkEnd w:id="209"/>
      <w:bookmarkEnd w:id="210"/>
      <w:r w:rsidRPr="00C828F7">
        <w:rPr>
          <w:lang w:val="lv-LV"/>
        </w:rPr>
        <w:t xml:space="preserve"> </w:t>
      </w:r>
    </w:p>
    <w:p w14:paraId="2680F4C9"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Latvija var lepoties ar bagātīgiem ūdens resursiem: gan virszemes, gan pazemes ūdens krājumiem. Latvijā ir ap 12,5 tūkst. upju, strautu, valku, urgu un lielu grāvju un 2256 ezeri (kopējā platība 110 tūkst. ha jeb 1,64 % no valsts teritorijas), kas kopā aizņem ~3,7% valsts teritorijas. Vairāk nekā 55% ūdens daudzuma, kas cauri Latvijas teritorijai ietek Rīgas līcī vai tieši Baltijas jūrā, veidojas aiz valsts robežām, un Latvija tikai daļēji var ietekmēt tā kvalitātes aizsardzību, piesārņojuma kontroli un monitoringu. Līdz ar to Latvijā raksturīga vislielākā pārrobežu ietekme un riski Baltijas jūras reģionā attiecībā uz virszemes ūdeņu kvalitāti.</w:t>
      </w:r>
    </w:p>
    <w:p w14:paraId="3C3B9C8F"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Saldūdeņu resursus veido virszemes ūdeņi (upes, ezeri, ūdensteces) un pazemes ūdeņi. Latvija ir bagāta ar ūdens resursiem, jo katram tās iedzīvotājam ik gadus vidēji ir pieejami apmēram 15 tūkstoši m³.</w:t>
      </w:r>
    </w:p>
    <w:p w14:paraId="55F1F61C" w14:textId="77777777" w:rsidR="003953FE" w:rsidRPr="00C828F7" w:rsidRDefault="003953FE" w:rsidP="003953FE">
      <w:pPr>
        <w:spacing w:before="0"/>
        <w:rPr>
          <w:rFonts w:eastAsia="Times New Roman" w:cs="Times New Roman"/>
          <w:szCs w:val="28"/>
        </w:rPr>
      </w:pPr>
      <w:r w:rsidRPr="00C828F7">
        <w:rPr>
          <w:rFonts w:eastAsia="Times New Roman" w:cs="Times New Roman"/>
          <w:szCs w:val="28"/>
        </w:rPr>
        <w:t xml:space="preserve">Latvija ir starp virszemes un pazemes ūdens resursiem bagātākajām valstīm pasaulē: uz vienu iedzīvotāju pieejamie ūdens resursi ir </w:t>
      </w:r>
      <w:r w:rsidRPr="00C828F7">
        <w:rPr>
          <w:rFonts w:eastAsia="Times New Roman" w:cs="Times New Roman"/>
          <w:szCs w:val="28"/>
          <w:lang w:eastAsia="en-GB"/>
        </w:rPr>
        <w:t xml:space="preserve">~15 tūkstoši m³, kas </w:t>
      </w:r>
      <w:r w:rsidRPr="00C828F7">
        <w:rPr>
          <w:rFonts w:eastAsia="Times New Roman" w:cs="Times New Roman"/>
          <w:szCs w:val="28"/>
        </w:rPr>
        <w:t>daudzkārt pārsniedz tā patēriņu; sausuma vai ūdens trūkuma problēmas mums nav aktuālas. Vienlaikus vairāk nekā 50% upju noteces veidojas ārpus Latvijas, un pārrobežu piesārņojums ietekmē upju kvalitāti un tālāk Baltijas jūru. Tie ir vieni no augstākajiem pārrobežu riskiem ne tikai Baltijas jūras reģionā, bet visā ES. Baltijas jūrai kā ļoti noslēgtai jūrai ir raksturīga lēna sāļā ūdens apmaiņa ar Ziemeļjūru, turklāt pēdējās desmitgadēs tā samazinās, iespējams, klimata pārmaiņu ietekmē. Ūdens apmaiņas intensitāti starp Rīgas līci un Baltijas jūras centrālo daļu ietekmē Rīgas līča saldūdens budžets, kā arī straumes jūras šaurumos. Savukārt lielā biogēno elementu pieplūde no upēm būtiski sekmē eitrofikāciju. Tāpēc nozīmīgākie pasākumi Baltijas jūras aizsardzībai veicami tieši upju baseinu līmenī, samazinot barības vielu noteci uz jūru.</w:t>
      </w:r>
    </w:p>
    <w:p w14:paraId="3E7B7A0C" w14:textId="77777777" w:rsidR="003953FE" w:rsidRPr="00C828F7" w:rsidRDefault="003953FE" w:rsidP="003953FE">
      <w:pPr>
        <w:spacing w:before="0"/>
        <w:rPr>
          <w:rFonts w:eastAsia="Times New Roman" w:cs="Times New Roman"/>
          <w:szCs w:val="28"/>
        </w:rPr>
      </w:pPr>
      <w:r w:rsidRPr="00C828F7">
        <w:rPr>
          <w:rFonts w:eastAsia="Times New Roman" w:cs="Times New Roman"/>
          <w:szCs w:val="28"/>
        </w:rPr>
        <w:t>Latvijā ir četri upju baseinu apgabali (UBA): Daugavas, Gaujas, Lielupes un Ventas. Ar būtiskiem ūdenssaimniecības jautājumiem Ūdens struktūrdirektīvas 2000/60/EK izpratnē saprot būtiskās slodzes (cilvēku darbības tiešas sekas, kas izpaužas kā nelabvēlīgas izmaiņas vidē), kuru ietekme atsevišķi vai, savstarpēji kombinējoties, pasliktina ūdeņu stāvokli</w:t>
      </w:r>
      <w:r w:rsidRPr="00C828F7">
        <w:rPr>
          <w:rFonts w:eastAsia="Times New Roman" w:cs="Times New Roman"/>
          <w:szCs w:val="28"/>
          <w:vertAlign w:val="superscript"/>
        </w:rPr>
        <w:footnoteReference w:id="99"/>
      </w:r>
      <w:r w:rsidRPr="00C828F7">
        <w:rPr>
          <w:rFonts w:eastAsia="Times New Roman" w:cs="Times New Roman"/>
          <w:szCs w:val="28"/>
        </w:rPr>
        <w:t>.</w:t>
      </w:r>
    </w:p>
    <w:p w14:paraId="2205EB17" w14:textId="77777777" w:rsidR="003953FE" w:rsidRPr="00C828F7" w:rsidRDefault="003953FE" w:rsidP="003953FE">
      <w:pPr>
        <w:spacing w:before="0"/>
        <w:rPr>
          <w:rFonts w:eastAsia="Times New Roman" w:cs="Times New Roman"/>
          <w:szCs w:val="28"/>
        </w:rPr>
      </w:pPr>
      <w:r w:rsidRPr="00C828F7">
        <w:rPr>
          <w:rFonts w:eastAsia="Times New Roman" w:cs="Times New Roman"/>
          <w:szCs w:val="28"/>
        </w:rPr>
        <w:t xml:space="preserve">Visos UBA pastāv līdzīgas </w:t>
      </w:r>
      <w:r w:rsidRPr="00C828F7">
        <w:rPr>
          <w:rFonts w:eastAsia="Times New Roman" w:cs="Times New Roman"/>
          <w:b/>
          <w:szCs w:val="28"/>
          <w:u w:val="single"/>
        </w:rPr>
        <w:t>virszemes ūdeņu</w:t>
      </w:r>
      <w:r w:rsidRPr="00C828F7">
        <w:rPr>
          <w:rFonts w:eastAsia="Times New Roman" w:cs="Times New Roman"/>
          <w:szCs w:val="28"/>
        </w:rPr>
        <w:t xml:space="preserve"> slodzes, tomēr atšķiras to aktualitāte: ir upes un ezeri, kur nav būtisks neviens no šiem aspektiem, bet citus ŪO būtiski ietekmē dažādas slodzes.</w:t>
      </w:r>
    </w:p>
    <w:p w14:paraId="581884D4" w14:textId="77777777" w:rsidR="003953FE" w:rsidRPr="00C828F7" w:rsidRDefault="003953FE" w:rsidP="003953FE">
      <w:pPr>
        <w:spacing w:before="0"/>
        <w:rPr>
          <w:rFonts w:eastAsia="Times New Roman" w:cs="Times New Roman"/>
          <w:szCs w:val="28"/>
        </w:rPr>
      </w:pPr>
      <w:r w:rsidRPr="00C828F7">
        <w:rPr>
          <w:rFonts w:eastAsia="Times New Roman" w:cs="Times New Roman"/>
          <w:szCs w:val="28"/>
        </w:rPr>
        <w:t>Lielā daļā Daugavas UBA ūdensobjektu kā būtiska slodze ir novērtēti regulējumi (ūdensteces gultnes taisnošana) – 147 ūdensobjektos no kopumā 359 ūdensobjektiem, kam seko lauksaimniecība, kas kā būtiska slodze novērtēta 114 ūdensobjektos, un citas slodzes – 87 ūdensobjektos. Būtībā proporcionāli var raksturot arī pārējos trīs UBA. Daugavas UBA tikai viena slodzes īpatsvars pārsniedz tās īpatsvaru pārējos baseinu apgabalos: centralizētajām kanalizācijas sistēmām nepieslēgtie iedzīvotāji.</w:t>
      </w:r>
    </w:p>
    <w:p w14:paraId="3FACB10D" w14:textId="77777777" w:rsidR="003953FE" w:rsidRPr="00C828F7" w:rsidRDefault="003953FE" w:rsidP="003953FE">
      <w:pPr>
        <w:spacing w:before="0"/>
        <w:rPr>
          <w:rFonts w:eastAsia="Times New Roman" w:cs="Times New Roman"/>
          <w:szCs w:val="28"/>
        </w:rPr>
      </w:pPr>
      <w:r w:rsidRPr="00C828F7">
        <w:rPr>
          <w:rFonts w:eastAsia="Times New Roman" w:cs="Times New Roman"/>
          <w:b/>
          <w:szCs w:val="28"/>
          <w:u w:val="single"/>
        </w:rPr>
        <w:t>Pazemes ūdeņu</w:t>
      </w:r>
      <w:r w:rsidRPr="00C828F7">
        <w:rPr>
          <w:rFonts w:eastAsia="Times New Roman" w:cs="Times New Roman"/>
          <w:szCs w:val="28"/>
        </w:rPr>
        <w:t xml:space="preserve"> objektos būtiskas slodzes ir lauksaimniecība jeb izkliedētais piesārņojums, punktveida piesārņojums, kur pārliecinoši dominē DUS/NB, kā arī intensīva pazemes ūdeņu ieguve. Piesārņojums konstatēts tikai gruntsūdeņos, un tā sastāvs ir atkarīgs no piesārņojuma veida, tomēr dominē piesārņojums ar naftas produktiem un smagajiem metāliem.</w:t>
      </w:r>
    </w:p>
    <w:p w14:paraId="5F11191C" w14:textId="77777777" w:rsidR="003953FE" w:rsidRPr="00C828F7" w:rsidRDefault="003953FE" w:rsidP="003953FE">
      <w:pPr>
        <w:spacing w:before="0"/>
        <w:rPr>
          <w:rFonts w:eastAsia="Times New Roman" w:cs="Times New Roman"/>
          <w:szCs w:val="28"/>
        </w:rPr>
      </w:pPr>
      <w:r w:rsidRPr="00C828F7">
        <w:rPr>
          <w:rFonts w:eastAsia="Times New Roman" w:cs="Times New Roman"/>
          <w:szCs w:val="28"/>
        </w:rPr>
        <w:t>Lielai daļai slodžu veidu vislielākais īpatsvars ir Lielupes UBA, jo īpaši lauksaimnieciskās slodzes.</w:t>
      </w:r>
    </w:p>
    <w:p w14:paraId="66EA7397" w14:textId="3141F9CC"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 xml:space="preserve">Ūdens kvalitātes politikas mērķis ir izveidot tādu virszemes un pazemes ūdeņu aizsardzības un apsaimniekošanas sistēmu, kas ļauj sasniegt vai saglabāt labu un augstu ūdens ekoloģisko kvalitāti. Aktuālie trešā cikla UBA apsaimniekošanas plāni liecina, ka ūdenstilpju ekoloģiskais stāvoklis ir zemāks par ES vidējo rādītāju: tikai ~24% identificēto virszemes ūdensobjektu ir augsts vai labs ekoloģiskais stāvoklis, savukārt ~8% ir slikts vai ļoti slikts stāvoklis, bet arī vērtējums “vidējs”, kam atbilst ~70% ūdensobjektu, </w:t>
      </w:r>
      <w:r w:rsidR="009F66E3" w:rsidRPr="00C828F7">
        <w:rPr>
          <w:rFonts w:eastAsia="Times New Roman" w:cs="Times New Roman"/>
          <w:szCs w:val="28"/>
          <w:lang w:eastAsia="en-GB"/>
        </w:rPr>
        <w:t>ir uzskatāms par neapmierinošu.</w:t>
      </w:r>
    </w:p>
    <w:p w14:paraId="4B615A32" w14:textId="493E378B" w:rsidR="003953FE" w:rsidRPr="00C828F7" w:rsidRDefault="7FBA44BF" w:rsidP="009F66E3">
      <w:pPr>
        <w:pStyle w:val="Virsraksts2"/>
        <w:rPr>
          <w:lang w:val="lv-LV"/>
        </w:rPr>
      </w:pPr>
      <w:bookmarkStart w:id="211" w:name="_Toc177918299"/>
      <w:bookmarkStart w:id="212" w:name="_Toc190771579"/>
      <w:r w:rsidRPr="00C828F7">
        <w:rPr>
          <w:lang w:val="lv-LV"/>
        </w:rPr>
        <w:t>Augsne</w:t>
      </w:r>
      <w:r w:rsidR="003953FE" w:rsidRPr="00C828F7">
        <w:rPr>
          <w:vertAlign w:val="superscript"/>
          <w:lang w:val="lv-LV"/>
        </w:rPr>
        <w:footnoteReference w:id="100"/>
      </w:r>
      <w:bookmarkEnd w:id="211"/>
      <w:bookmarkEnd w:id="212"/>
    </w:p>
    <w:p w14:paraId="70CE110B"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Dažādos informācijas avotos ir atrodama atšķirīga informācija par lauksaimniecībā izmantojamās zemes platības lielumu Latvijā.</w:t>
      </w:r>
    </w:p>
    <w:p w14:paraId="2C70CDE1"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 xml:space="preserve">Saskaņā ar CSP datiem, izmantotās LIZ platība kopš 1990. gada piedzīvoja gan strauju samazinājumu, gan palielinājumu. Straujš izmantotās LIZ samazinājums ir vērojams laikā no 1990. gada līdz 1999. gadam, kad platība samazinājās no 2,53 milj.ha līdz aptuveni 1,6 milj.ha. Latvijai iestājoties ES, </w:t>
      </w:r>
      <w:r w:rsidRPr="00C828F7">
        <w:rPr>
          <w:rFonts w:eastAsia="Calibri" w:cs="Times New Roman"/>
          <w:color w:val="000000"/>
          <w:szCs w:val="28"/>
          <w:shd w:val="clear" w:color="auto" w:fill="FFFFFF"/>
        </w:rPr>
        <w:t>izmantotās LIZ platība sāka pakāpeniski palielināties līdz 2020. gadā sasniedzot 1,97 milj. ha.</w:t>
      </w:r>
      <w:r w:rsidRPr="00C828F7">
        <w:rPr>
          <w:rFonts w:eastAsia="Calibri" w:cs="Times New Roman"/>
          <w:color w:val="000000"/>
          <w:szCs w:val="28"/>
          <w:shd w:val="clear" w:color="auto" w:fill="FFFFFF"/>
          <w:vertAlign w:val="superscript"/>
        </w:rPr>
        <w:footnoteReference w:id="101"/>
      </w:r>
      <w:r w:rsidRPr="00C828F7">
        <w:rPr>
          <w:rFonts w:eastAsia="Times New Roman" w:cs="Times New Roman"/>
          <w:szCs w:val="28"/>
          <w:lang w:eastAsia="en-GB"/>
        </w:rPr>
        <w:t xml:space="preserve"> Kopš Latvijas neatkarības atjaunošanas pagājušā gadsimta 90.gados galvenā problēma bijusi lauksaimniecības zemju pamešana un/vai apmežošana, taču līdz ar iestāšanos ES šī tendence ir mazinājusies un pēdējos gados vērojams nekopto platību kritums.</w:t>
      </w:r>
    </w:p>
    <w:p w14:paraId="7E970661"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Zinātniskā pētījuma projekta “Ilgtspējīga zemes resursu pārvaldības veicināšana, izveidojot “Digitālu augšņu datubāzi” ietvaros (2014-2016) Latvijā tika izveidota digitālā vēsturiskā augšņu datubāze, kas ietver informāciju no Valsts zemes dienesta Centrālā arhīva un Latvijas Valsts arhīvā esošajām lauksaimniecībā izmantojamo zemju augšņu kartēm, kas kartētas laika periodā no 1960. līdz 1991. gadam. Izplatītākās augsnes Latvijā uz lauksaimniecības zemes ir velēnu podzolētās virspusēji glejotās augsnes, velēnu glejotās augsnes, velēnu podzolētās augsnes un velēnu podzolētās glejotās augsnes (1981.gada klasifikācijas nosaukumi), kuras veido 12,5 % aptuveni no visām kartētajām augsnēm. Lielākā daļa augšņu ir veidojušās uz morēnas mālsmilts (33%) un smilšmālā (33%) nogulumiem un ir akmeņainas. Smilts augsnes aizņem tikai 19% un galvenokārt Piejūrā. Kūdras augšņu izplatībā veido 12,7% no kartētajām augsnēm lauksaimniecības zemes, kas galvenokārt izplatītas Vidzemes un Latgales centrālajā un austrumu daļā. Domājams, ka kūdras mineralizācijas procesā šo augšņu īpatsvars Latvijā ir būtiski samazinājies, taču jauna un visaptveroša izpēte līdz šim nav veikta.</w:t>
      </w:r>
    </w:p>
    <w:p w14:paraId="02DCA8AF"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Augsnes biota ir viens no svarīgākajiem augsnes veidotājfaktoriem, un līdz ar to izmaiņas bioloģiskajā daudzveidībā atsaucas uz augsnes auglību. Eksistē tieša sakarība starp augsnes auglību un tās bioloģisko daudzveidību. Augsnes bioloģiskā daudzveidība ir labs indikators, kas parāda augsnes degradācijas pakāpi</w:t>
      </w:r>
      <w:r w:rsidRPr="00C828F7">
        <w:rPr>
          <w:rFonts w:eastAsia="Times New Roman" w:cs="Times New Roman"/>
          <w:szCs w:val="28"/>
          <w:vertAlign w:val="superscript"/>
          <w:lang w:eastAsia="en-GB"/>
        </w:rPr>
        <w:footnoteReference w:id="102"/>
      </w:r>
      <w:r w:rsidRPr="00C828F7">
        <w:rPr>
          <w:rFonts w:eastAsia="Times New Roman" w:cs="Times New Roman"/>
          <w:szCs w:val="28"/>
          <w:lang w:eastAsia="en-GB"/>
        </w:rPr>
        <w:t>. Tomēr augsnes biota un bioloģiskā daudzveidība Latvijā ir salīdzinoši maz izpētīta.</w:t>
      </w:r>
    </w:p>
    <w:p w14:paraId="663FF559"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Viena no aktuālākajam augsnes aizsardzības problēmām Latvijā ir augsnes erozijas ierobežošana, kuras aktualitāte pieaug saistībā ar aramzemju platību palielināšanos, gan klimata pārmaiņu norisi. Augsnes erozijas procesā auglīgā virskārta daļēji vai pilnīgi tiek iznīcināta gan dabisko procesu, gan cilvēka saimnieciskās darbības rezultātā. Tiešais ūdens erozijas radītais kaitējums ietekmē organisko vielu zudumu, virskārtas sablīvēšanos, barības vielu zudumu, izskalojumu un gravu veidošanos, augu bojāeju, u.c., taču netiešais kaitējums galvenokārt ietekmē ūdens piesārņojumu un eitrofikācijas riskus, kā arī drenāžas tīkla aizsērēšanu.</w:t>
      </w:r>
    </w:p>
    <w:p w14:paraId="3EB444E1"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Visbiežāk novērojamie augsnes erozijas veidi ir:</w:t>
      </w:r>
    </w:p>
    <w:p w14:paraId="24C34BA6" w14:textId="77777777" w:rsidR="003953FE" w:rsidRPr="00C828F7" w:rsidRDefault="003953FE" w:rsidP="003618B5">
      <w:pPr>
        <w:numPr>
          <w:ilvl w:val="0"/>
          <w:numId w:val="23"/>
        </w:numPr>
        <w:spacing w:before="0" w:after="0"/>
        <w:ind w:left="1434" w:hanging="357"/>
        <w:contextualSpacing/>
        <w:rPr>
          <w:rFonts w:eastAsia="Times New Roman" w:cs="Times New Roman"/>
          <w:szCs w:val="28"/>
          <w:lang w:eastAsia="en-GB"/>
        </w:rPr>
      </w:pPr>
      <w:r w:rsidRPr="00C828F7">
        <w:rPr>
          <w:rFonts w:eastAsia="Times New Roman" w:cs="Times New Roman"/>
          <w:szCs w:val="28"/>
          <w:lang w:eastAsia="en-GB"/>
        </w:rPr>
        <w:t>Ūdens izraisītā augsnes erozija (augsnes ūdens erozija);</w:t>
      </w:r>
    </w:p>
    <w:p w14:paraId="7339E5F6" w14:textId="77777777" w:rsidR="003953FE" w:rsidRPr="00C828F7" w:rsidRDefault="003953FE" w:rsidP="003618B5">
      <w:pPr>
        <w:numPr>
          <w:ilvl w:val="0"/>
          <w:numId w:val="23"/>
        </w:numPr>
        <w:spacing w:before="0" w:after="0"/>
        <w:ind w:left="1434" w:hanging="357"/>
        <w:contextualSpacing/>
        <w:rPr>
          <w:rFonts w:eastAsia="Times New Roman" w:cs="Times New Roman"/>
          <w:szCs w:val="28"/>
          <w:lang w:eastAsia="en-GB"/>
        </w:rPr>
      </w:pPr>
      <w:r w:rsidRPr="00C828F7">
        <w:rPr>
          <w:rFonts w:eastAsia="Times New Roman" w:cs="Times New Roman"/>
          <w:szCs w:val="28"/>
          <w:lang w:eastAsia="en-GB"/>
        </w:rPr>
        <w:t>Vēja izraisītā augsnes erozija (augsnes vēja erozija);</w:t>
      </w:r>
    </w:p>
    <w:p w14:paraId="0F37F339" w14:textId="77777777" w:rsidR="003953FE" w:rsidRPr="00C828F7" w:rsidRDefault="003953FE" w:rsidP="003618B5">
      <w:pPr>
        <w:numPr>
          <w:ilvl w:val="0"/>
          <w:numId w:val="23"/>
        </w:numPr>
        <w:spacing w:before="0" w:after="0"/>
        <w:ind w:left="1434" w:hanging="357"/>
        <w:contextualSpacing/>
        <w:rPr>
          <w:rFonts w:eastAsia="Times New Roman" w:cs="Times New Roman"/>
          <w:szCs w:val="28"/>
          <w:lang w:eastAsia="en-GB"/>
        </w:rPr>
      </w:pPr>
      <w:r w:rsidRPr="00C828F7">
        <w:rPr>
          <w:rFonts w:eastAsia="Times New Roman" w:cs="Times New Roman"/>
          <w:szCs w:val="28"/>
          <w:lang w:eastAsia="en-GB"/>
        </w:rPr>
        <w:t>Augsnes apstrādes izraisītā augsnes erozija (augsnes mehāniskā erozija).</w:t>
      </w:r>
    </w:p>
    <w:p w14:paraId="40C8B169" w14:textId="77777777" w:rsidR="00C3228C" w:rsidRPr="00C828F7" w:rsidRDefault="00C3228C" w:rsidP="003953FE">
      <w:pPr>
        <w:spacing w:before="0"/>
        <w:rPr>
          <w:rFonts w:eastAsia="Times New Roman" w:cs="Times New Roman"/>
          <w:szCs w:val="28"/>
          <w:lang w:eastAsia="en-GB"/>
        </w:rPr>
      </w:pPr>
    </w:p>
    <w:p w14:paraId="707A9810"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Latvijas teritorijā vislielākie ir tieši augsnes ūdens erozijas riski, pārsvarā augstieņu apvidos, īpaši Vidzemes, Alūksnes, Latgales un Augšzemes augstienēs un nogāzēs upju ielejās. Latvijas apstākļos vājas augsnes erozijas apgabalos augkopības produkcija samazinās par 10-20%, vidējas augsnes erozijas apgabalos – par 15-30%, bet stipras augsnes erozijas apgabalos pat par 25-40%, salīdzinot ar to produkcijas apjomu, kas iegūts maznozīmīgas erozijas apstākļos līdzena reljefā</w:t>
      </w:r>
      <w:r w:rsidRPr="00C828F7">
        <w:rPr>
          <w:rFonts w:eastAsia="Times New Roman" w:cs="Times New Roman"/>
          <w:szCs w:val="28"/>
          <w:vertAlign w:val="superscript"/>
          <w:lang w:eastAsia="en-GB"/>
        </w:rPr>
        <w:footnoteReference w:id="103"/>
      </w:r>
      <w:r w:rsidRPr="00C828F7">
        <w:rPr>
          <w:rFonts w:eastAsia="Times New Roman" w:cs="Times New Roman"/>
          <w:szCs w:val="28"/>
          <w:lang w:eastAsia="en-GB"/>
        </w:rPr>
        <w:t>. Ūdens erozijas pazīmes augsnēs ir konstatētas 12% izmantoto lauksaimniecības zemju jeb 7% visas Latvijas teritorijas.</w:t>
      </w:r>
    </w:p>
    <w:p w14:paraId="2A288D28"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Lielākie vēja erozijas riski lauksaimniecības zemēs Latvijā ir Piejūras zemienes polderu teritorijās un aizvien biežāk Zemgales līdzenumā, Tīreļa līdzenumā, Vārtājas viļņotajā līdzenumā un Apriķu līdzenumā. Vēja erozijas risku pieaugumu var veicināt mazo ainavas elementu zudums un homogēna augu seka</w:t>
      </w:r>
      <w:r w:rsidRPr="00C828F7">
        <w:rPr>
          <w:rFonts w:eastAsia="Times New Roman" w:cs="Times New Roman"/>
          <w:szCs w:val="28"/>
          <w:vertAlign w:val="superscript"/>
          <w:lang w:eastAsia="en-GB"/>
        </w:rPr>
        <w:footnoteReference w:id="104"/>
      </w:r>
      <w:r w:rsidRPr="00C828F7">
        <w:rPr>
          <w:rFonts w:eastAsia="Times New Roman" w:cs="Times New Roman"/>
          <w:szCs w:val="28"/>
          <w:lang w:eastAsia="en-GB"/>
        </w:rPr>
        <w:t>. Kvalitatīvi pētījumi par vēja erozijas riskiem Latvijas teritorijā praktiski nav veikti.</w:t>
      </w:r>
    </w:p>
    <w:p w14:paraId="70BC0E5F"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Latvijā līdz šim maz ir pētīta augsnes sablīvēšanās problēma, taču pēc Eiropā veiktajiem pētījumiem Latvijā ir augsta un vidēja augsnes dabiskā sablīvēšanās un Zemgales reģionā tā pat ir ļoti augsta. Konkrētajiem apstākļiem nepiemērota zemes apsaimniekošana ir galvenais augsnes sablīvēšanās cēlonis. Augsnes sablīvēšanās var izraisīt vai veicināt citus augsnes degradācijas procesus, piemēram, eroziju vai zemes nogruvumus. Sablīvēšanās dēļ samazinās ūdens infiltrācijas ātrums augsnē, tādējādi palielinot virszemes noteci reljefa slīpajos nogabalos. Līdzenumos sablīvēšanās var izraisīt applūšanu, iznīcinot augsnes struktūru veidojošo daļiņu agregātus un radot zemes garozas veidošanos. Augšņu sablīvēšanās risks ir atkarīgs no augsnes mehāniskā sastāva; tas palielinās šādi: smilts augsnes (viszemākais risks), mālsmilts augsnes, vieglas smilšmāla augsnes, smilšmāla, smagas smilšmāla un māla augsnes (visaugstākais dabīgās sablīvēšanās risks). Augsnes struktūru uzlabo ar augsnes organisko vielu. Lai ierobežotu augsnes sablīvēšanu, augsnes apstrāde jāveic laikā, kad augsne nav pārāk mitra. Augsnes struktūras uzlabošanas nolūkos augsne jākaļķo un jāmēslo ar organiskajām vielām. Ja zem aramkārtas izveidojies blīvs augsnes slānis, jāveic tā irdināšana.</w:t>
      </w:r>
    </w:p>
    <w:p w14:paraId="4831C7FD" w14:textId="4A7DC915" w:rsidR="003953FE" w:rsidRPr="00C828F7" w:rsidRDefault="003953FE" w:rsidP="009F66E3">
      <w:pPr>
        <w:pStyle w:val="Virsraksts2"/>
        <w:rPr>
          <w:lang w:val="lv-LV"/>
        </w:rPr>
      </w:pPr>
      <w:bookmarkStart w:id="213" w:name="_Toc177918300"/>
      <w:bookmarkStart w:id="214" w:name="_Toc190771580"/>
      <w:r w:rsidRPr="00C828F7">
        <w:rPr>
          <w:lang w:val="lv-LV"/>
        </w:rPr>
        <w:t>Atmosfēras gaisa kvalitāte</w:t>
      </w:r>
      <w:bookmarkEnd w:id="213"/>
      <w:bookmarkEnd w:id="214"/>
    </w:p>
    <w:p w14:paraId="38D20229"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Gaisa piesārņojums atstāj negatīvu ietekmi ne tikai uz cilvēku veselību, bet arī uz vidi, radot tādas vides problēmas, kā paskābināšanos (SO</w:t>
      </w:r>
      <w:r w:rsidRPr="00C828F7">
        <w:rPr>
          <w:rFonts w:eastAsia="Times New Roman" w:cs="Times New Roman"/>
          <w:szCs w:val="28"/>
          <w:vertAlign w:val="subscript"/>
          <w:lang w:eastAsia="en-GB"/>
        </w:rPr>
        <w:t>2</w:t>
      </w:r>
      <w:r w:rsidRPr="00C828F7">
        <w:rPr>
          <w:rFonts w:eastAsia="Times New Roman" w:cs="Times New Roman"/>
          <w:szCs w:val="28"/>
          <w:lang w:eastAsia="en-GB"/>
        </w:rPr>
        <w:t>, NOx, NH</w:t>
      </w:r>
      <w:r w:rsidRPr="00C828F7">
        <w:rPr>
          <w:rFonts w:eastAsia="Times New Roman" w:cs="Times New Roman"/>
          <w:szCs w:val="28"/>
          <w:vertAlign w:val="subscript"/>
          <w:lang w:eastAsia="en-GB"/>
        </w:rPr>
        <w:t>3</w:t>
      </w:r>
      <w:r w:rsidRPr="00C828F7">
        <w:rPr>
          <w:rFonts w:eastAsia="Times New Roman" w:cs="Times New Roman"/>
          <w:szCs w:val="28"/>
          <w:lang w:eastAsia="en-GB"/>
        </w:rPr>
        <w:t xml:space="preserve"> ietekmē), eitrofikāciju (NOx, NH</w:t>
      </w:r>
      <w:r w:rsidRPr="00C828F7">
        <w:rPr>
          <w:rFonts w:eastAsia="Times New Roman" w:cs="Times New Roman"/>
          <w:szCs w:val="28"/>
          <w:vertAlign w:val="subscript"/>
          <w:lang w:eastAsia="en-GB"/>
        </w:rPr>
        <w:t>3</w:t>
      </w:r>
      <w:r w:rsidRPr="00C828F7">
        <w:rPr>
          <w:rFonts w:eastAsia="Times New Roman" w:cs="Times New Roman"/>
          <w:szCs w:val="28"/>
          <w:lang w:eastAsia="en-GB"/>
        </w:rPr>
        <w:t xml:space="preserve"> ietekmē) un piezemes ozona veidošanos (nemetāna gaistošie organiskie savienojumi (turpmāk – NMGOS) un NOx ietekmē). Palielināta piezemes ozona koncentrācija izraisa lauksaimniecisko kultūru, mežu un augu fizikālus bojājumus, samazina augšanas ātrumu un ražību.</w:t>
      </w:r>
    </w:p>
    <w:p w14:paraId="6BA9C325" w14:textId="77777777" w:rsidR="003953FE" w:rsidRPr="00C828F7" w:rsidRDefault="003953FE" w:rsidP="003953FE">
      <w:pPr>
        <w:spacing w:before="0" w:after="0"/>
        <w:rPr>
          <w:rFonts w:eastAsia="Times New Roman" w:cs="Times New Roman"/>
          <w:szCs w:val="28"/>
        </w:rPr>
      </w:pPr>
      <w:r w:rsidRPr="00C828F7">
        <w:rPr>
          <w:rFonts w:eastAsia="Times New Roman" w:cs="Times New Roman"/>
          <w:szCs w:val="28"/>
        </w:rPr>
        <w:t>Eiropas vides aģentūra</w:t>
      </w:r>
      <w:r w:rsidRPr="00C828F7">
        <w:rPr>
          <w:rFonts w:eastAsia="Calibri" w:cs="Times New Roman"/>
          <w:szCs w:val="28"/>
          <w:vertAlign w:val="superscript"/>
        </w:rPr>
        <w:footnoteReference w:id="105"/>
      </w:r>
      <w:r w:rsidRPr="00C828F7">
        <w:rPr>
          <w:rFonts w:eastAsia="Times New Roman" w:cs="Times New Roman"/>
          <w:szCs w:val="28"/>
        </w:rPr>
        <w:t xml:space="preserve"> ir novērtējusi, ka Latvijā 2021. gadā:</w:t>
      </w:r>
    </w:p>
    <w:p w14:paraId="6AB063FD" w14:textId="77777777" w:rsidR="003953FE" w:rsidRPr="00C828F7" w:rsidRDefault="003953FE" w:rsidP="003618B5">
      <w:pPr>
        <w:numPr>
          <w:ilvl w:val="0"/>
          <w:numId w:val="21"/>
        </w:numPr>
        <w:spacing w:before="0" w:after="0"/>
        <w:ind w:left="763"/>
        <w:contextualSpacing/>
        <w:rPr>
          <w:rFonts w:eastAsia="Times New Roman" w:cs="Times New Roman"/>
          <w:szCs w:val="28"/>
        </w:rPr>
      </w:pPr>
      <w:r w:rsidRPr="00C828F7">
        <w:rPr>
          <w:rFonts w:eastAsia="Times New Roman" w:cs="Times New Roman"/>
          <w:szCs w:val="28"/>
        </w:rPr>
        <w:t>daļiņu PM</w:t>
      </w:r>
      <w:r w:rsidRPr="00C828F7">
        <w:rPr>
          <w:rFonts w:eastAsia="Times New Roman" w:cs="Times New Roman"/>
          <w:szCs w:val="28"/>
          <w:vertAlign w:val="subscript"/>
        </w:rPr>
        <w:t>2,5</w:t>
      </w:r>
      <w:r w:rsidRPr="00C828F7">
        <w:rPr>
          <w:rFonts w:eastAsia="Times New Roman" w:cs="Times New Roman"/>
          <w:szCs w:val="28"/>
        </w:rPr>
        <w:t xml:space="preserve"> piesārņojums izraisīja aptuveni 1400 priekšlaicīgas nāves gadījumu;</w:t>
      </w:r>
    </w:p>
    <w:p w14:paraId="0BF8E35D" w14:textId="77777777" w:rsidR="003953FE" w:rsidRPr="00C828F7" w:rsidRDefault="003953FE" w:rsidP="003618B5">
      <w:pPr>
        <w:numPr>
          <w:ilvl w:val="0"/>
          <w:numId w:val="21"/>
        </w:numPr>
        <w:spacing w:before="0" w:after="0"/>
        <w:contextualSpacing/>
        <w:rPr>
          <w:rFonts w:eastAsia="Times New Roman" w:cs="Times New Roman"/>
          <w:szCs w:val="28"/>
        </w:rPr>
      </w:pPr>
      <w:r w:rsidRPr="00C828F7">
        <w:rPr>
          <w:rFonts w:eastAsia="Times New Roman" w:cs="Times New Roman"/>
          <w:szCs w:val="28"/>
        </w:rPr>
        <w:t>NO</w:t>
      </w:r>
      <w:r w:rsidRPr="00C828F7">
        <w:rPr>
          <w:rFonts w:eastAsia="Times New Roman" w:cs="Times New Roman"/>
          <w:szCs w:val="28"/>
          <w:vertAlign w:val="subscript"/>
        </w:rPr>
        <w:t>2</w:t>
      </w:r>
      <w:r w:rsidRPr="00C828F7">
        <w:rPr>
          <w:rFonts w:eastAsia="Times New Roman" w:cs="Times New Roman"/>
          <w:szCs w:val="28"/>
        </w:rPr>
        <w:t xml:space="preserve"> piesārņojums izraisīja 130 priekšlaicīgas nāves gadījumu;</w:t>
      </w:r>
    </w:p>
    <w:p w14:paraId="66372353" w14:textId="77777777" w:rsidR="003953FE" w:rsidRPr="00C828F7" w:rsidRDefault="003953FE" w:rsidP="003618B5">
      <w:pPr>
        <w:numPr>
          <w:ilvl w:val="0"/>
          <w:numId w:val="21"/>
        </w:numPr>
        <w:spacing w:before="0" w:after="0"/>
        <w:contextualSpacing/>
        <w:rPr>
          <w:rFonts w:eastAsia="Times New Roman" w:cs="Times New Roman"/>
          <w:szCs w:val="28"/>
        </w:rPr>
      </w:pPr>
      <w:r w:rsidRPr="00C828F7">
        <w:rPr>
          <w:rFonts w:eastAsia="Times New Roman" w:cs="Times New Roman"/>
          <w:szCs w:val="28"/>
        </w:rPr>
        <w:t>ozona piesārņojums izraisīja 70 priekšlaicīgas nāves gadījumu.</w:t>
      </w:r>
    </w:p>
    <w:p w14:paraId="6C531E5C" w14:textId="77777777" w:rsidR="003953FE" w:rsidRPr="00C828F7" w:rsidRDefault="003953FE" w:rsidP="003953FE">
      <w:pPr>
        <w:spacing w:before="0"/>
        <w:rPr>
          <w:rFonts w:eastAsia="Times New Roman" w:cs="Times New Roman"/>
          <w:szCs w:val="28"/>
        </w:rPr>
      </w:pPr>
      <w:r w:rsidRPr="00C828F7">
        <w:rPr>
          <w:rFonts w:eastAsia="Times New Roman" w:cs="Times New Roman"/>
          <w:szCs w:val="28"/>
        </w:rPr>
        <w:t>Tāpat aplēsts, ka PM</w:t>
      </w:r>
      <w:r w:rsidRPr="00C828F7">
        <w:rPr>
          <w:rFonts w:eastAsia="Times New Roman" w:cs="Times New Roman"/>
          <w:szCs w:val="28"/>
          <w:vertAlign w:val="subscript"/>
        </w:rPr>
        <w:t>2,5</w:t>
      </w:r>
      <w:r w:rsidRPr="00C828F7">
        <w:rPr>
          <w:rFonts w:eastAsia="Times New Roman" w:cs="Times New Roman"/>
          <w:szCs w:val="28"/>
        </w:rPr>
        <w:t xml:space="preserve"> piesārņojums 2021. gadā Latvijā ir izraisījis 14300, NO</w:t>
      </w:r>
      <w:r w:rsidRPr="00C828F7">
        <w:rPr>
          <w:rFonts w:eastAsia="Times New Roman" w:cs="Times New Roman"/>
          <w:szCs w:val="28"/>
          <w:vertAlign w:val="subscript"/>
        </w:rPr>
        <w:t>2</w:t>
      </w:r>
      <w:r w:rsidRPr="00C828F7">
        <w:rPr>
          <w:rFonts w:eastAsia="Times New Roman" w:cs="Times New Roman"/>
          <w:szCs w:val="28"/>
        </w:rPr>
        <w:t xml:space="preserve"> piesārņojums – 1300 un ozona piesārņojums – 750 zaudētos dzīves gadus (</w:t>
      </w:r>
      <w:r w:rsidRPr="00C828F7">
        <w:rPr>
          <w:rFonts w:eastAsia="Times New Roman" w:cs="Times New Roman"/>
          <w:i/>
          <w:iCs/>
          <w:szCs w:val="28"/>
        </w:rPr>
        <w:t>YLL – years of life lost</w:t>
      </w:r>
      <w:r w:rsidRPr="00C828F7">
        <w:rPr>
          <w:rFonts w:eastAsia="Times New Roman" w:cs="Times New Roman"/>
          <w:szCs w:val="28"/>
        </w:rPr>
        <w:t>)</w:t>
      </w:r>
      <w:r w:rsidRPr="00C828F7">
        <w:rPr>
          <w:rFonts w:eastAsia="Calibri" w:cs="Times New Roman"/>
          <w:szCs w:val="28"/>
          <w:vertAlign w:val="superscript"/>
        </w:rPr>
        <w:footnoteReference w:id="106"/>
      </w:r>
      <w:r w:rsidRPr="00C828F7">
        <w:rPr>
          <w:rFonts w:eastAsia="Times New Roman" w:cs="Times New Roman"/>
          <w:szCs w:val="28"/>
        </w:rPr>
        <w:t xml:space="preserve">. </w:t>
      </w:r>
    </w:p>
    <w:p w14:paraId="4BC0AF40" w14:textId="77777777" w:rsidR="003953FE" w:rsidRPr="00C828F7" w:rsidRDefault="003953FE" w:rsidP="003953FE">
      <w:pPr>
        <w:spacing w:before="0"/>
        <w:rPr>
          <w:rFonts w:eastAsia="Times New Roman" w:cs="Times New Roman"/>
          <w:szCs w:val="28"/>
        </w:rPr>
      </w:pPr>
      <w:r w:rsidRPr="00C828F7">
        <w:rPr>
          <w:rFonts w:eastAsia="Times New Roman" w:cs="Times New Roman"/>
          <w:szCs w:val="28"/>
        </w:rPr>
        <w:t>Attiecībā uz zaudētajiem dzīves gadiem 2021. gadā Latvijā situācija ir labāka kā vidēji ES-27 attiecībā uz NO</w:t>
      </w:r>
      <w:r w:rsidRPr="00C828F7">
        <w:rPr>
          <w:rFonts w:eastAsia="Times New Roman" w:cs="Times New Roman"/>
          <w:szCs w:val="28"/>
          <w:vertAlign w:val="subscript"/>
        </w:rPr>
        <w:t>2</w:t>
      </w:r>
      <w:r w:rsidRPr="00C828F7">
        <w:rPr>
          <w:rFonts w:eastAsia="Times New Roman" w:cs="Times New Roman"/>
          <w:szCs w:val="28"/>
        </w:rPr>
        <w:t xml:space="preserve"> un ozona ietekmi, bet sliktāka attiecībā uz smalko daļiņu (putekļu) ietekmi. </w:t>
      </w:r>
    </w:p>
    <w:p w14:paraId="3A0FFF98"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Gaisa kvalitātes monitoringa programmas ietvaros darbojas kopumā desmit gaisa kvalitātes monitoringa stacijas: četras Rīgā, divas Ventspilī, pa vienai Liepājā, Rucavā, Rēzeknē un Zosēnos.</w:t>
      </w:r>
    </w:p>
    <w:p w14:paraId="12CD3FCA" w14:textId="77777777" w:rsidR="003953FE" w:rsidRPr="00C828F7" w:rsidRDefault="003953FE" w:rsidP="003953FE">
      <w:pPr>
        <w:spacing w:before="0"/>
        <w:rPr>
          <w:rFonts w:eastAsia="Times New Roman" w:cs="Times New Roman"/>
          <w:szCs w:val="28"/>
          <w:lang w:eastAsia="en-GB"/>
        </w:rPr>
      </w:pPr>
      <w:r w:rsidRPr="00C828F7">
        <w:rPr>
          <w:rFonts w:eastAsia="Times New Roman" w:cs="Times New Roman"/>
          <w:szCs w:val="28"/>
          <w:lang w:eastAsia="en-GB"/>
        </w:rPr>
        <w:t>Pagaidām pēdējā Pārskatā par gaisa kvalitāti 2023. gadā</w:t>
      </w:r>
      <w:r w:rsidRPr="00C828F7">
        <w:rPr>
          <w:rFonts w:eastAsia="Times New Roman" w:cs="Times New Roman"/>
          <w:szCs w:val="28"/>
          <w:vertAlign w:val="superscript"/>
          <w:lang w:eastAsia="en-GB"/>
        </w:rPr>
        <w:footnoteReference w:id="107"/>
      </w:r>
      <w:r w:rsidRPr="00C828F7">
        <w:rPr>
          <w:rFonts w:eastAsia="Times New Roman" w:cs="Times New Roman"/>
          <w:szCs w:val="28"/>
          <w:lang w:eastAsia="en-GB"/>
        </w:rPr>
        <w:t xml:space="preserve"> ir secināts:</w:t>
      </w:r>
    </w:p>
    <w:p w14:paraId="6714EC7E" w14:textId="7042EE98" w:rsidR="003953FE" w:rsidRPr="00C828F7" w:rsidRDefault="009F66E3" w:rsidP="009F66E3">
      <w:pPr>
        <w:pStyle w:val="Virsraksts3"/>
        <w:rPr>
          <w:lang w:val="lv-LV"/>
        </w:rPr>
      </w:pPr>
      <w:bookmarkStart w:id="215" w:name="_Toc177918301"/>
      <w:bookmarkStart w:id="216" w:name="_Toc190771581"/>
      <w:r w:rsidRPr="00C828F7">
        <w:rPr>
          <w:lang w:val="lv-LV"/>
        </w:rPr>
        <w:t>G</w:t>
      </w:r>
      <w:r w:rsidR="003953FE" w:rsidRPr="00C828F7">
        <w:rPr>
          <w:lang w:val="lv-LV"/>
        </w:rPr>
        <w:t>aisa kvalitāte Rīgā:</w:t>
      </w:r>
      <w:bookmarkEnd w:id="215"/>
      <w:bookmarkEnd w:id="216"/>
    </w:p>
    <w:p w14:paraId="28C17BE3" w14:textId="77777777" w:rsidR="003953FE" w:rsidRPr="00C828F7" w:rsidRDefault="003953FE" w:rsidP="003618B5">
      <w:pPr>
        <w:numPr>
          <w:ilvl w:val="0"/>
          <w:numId w:val="24"/>
        </w:numPr>
        <w:spacing w:before="0" w:after="0"/>
        <w:rPr>
          <w:rFonts w:eastAsia="Times New Roman" w:cs="Times New Roman"/>
          <w:szCs w:val="28"/>
          <w:lang w:eastAsia="en-GB"/>
        </w:rPr>
      </w:pPr>
      <w:r w:rsidRPr="00C828F7">
        <w:rPr>
          <w:rFonts w:eastAsia="Times New Roman" w:cs="Times New Roman"/>
          <w:szCs w:val="28"/>
          <w:lang w:eastAsia="en-GB"/>
        </w:rPr>
        <w:t>Stacijās “Valdemāra iela 65” un “Kronvalda bulvāris” 2023. gadā tika pārsniegta diennakts apakšējā piesārņojuma novērtēšanas sliekšņa vērtība (25 μg/m³) cilvēka veselības aizsardzībai, kā arī Pasaules Veselības Organizācijas rekomendētais daļiņu PM</w:t>
      </w:r>
      <w:r w:rsidRPr="00C828F7">
        <w:rPr>
          <w:rFonts w:eastAsia="Times New Roman" w:cs="Times New Roman"/>
          <w:szCs w:val="28"/>
          <w:vertAlign w:val="subscript"/>
          <w:lang w:eastAsia="en-GB"/>
        </w:rPr>
        <w:t>10</w:t>
      </w:r>
      <w:r w:rsidRPr="00C828F7">
        <w:rPr>
          <w:rFonts w:eastAsia="Times New Roman" w:cs="Times New Roman"/>
          <w:szCs w:val="28"/>
          <w:lang w:eastAsia="en-GB"/>
        </w:rPr>
        <w:t xml:space="preserve"> gada lielums (15 μg/m³).</w:t>
      </w:r>
    </w:p>
    <w:p w14:paraId="21BA6C56" w14:textId="77777777" w:rsidR="003953FE" w:rsidRPr="00C828F7" w:rsidRDefault="003953FE" w:rsidP="003618B5">
      <w:pPr>
        <w:numPr>
          <w:ilvl w:val="0"/>
          <w:numId w:val="24"/>
        </w:numPr>
        <w:spacing w:before="0" w:after="0"/>
        <w:rPr>
          <w:rFonts w:eastAsia="Times New Roman" w:cs="Times New Roman"/>
          <w:szCs w:val="28"/>
          <w:lang w:eastAsia="en-GB"/>
        </w:rPr>
      </w:pPr>
      <w:r w:rsidRPr="00C828F7">
        <w:rPr>
          <w:rFonts w:eastAsia="Times New Roman" w:cs="Times New Roman"/>
          <w:szCs w:val="28"/>
          <w:lang w:eastAsia="en-GB"/>
        </w:rPr>
        <w:t>2023. gadā stacijā “Kronvalda bulvāris” tika pārsniegts Pasaules Veselības Organizācijas rekomendētais daļiņu PM</w:t>
      </w:r>
      <w:r w:rsidRPr="00C828F7">
        <w:rPr>
          <w:rFonts w:eastAsia="Times New Roman" w:cs="Times New Roman"/>
          <w:szCs w:val="28"/>
          <w:vertAlign w:val="subscript"/>
          <w:lang w:eastAsia="en-GB"/>
        </w:rPr>
        <w:t xml:space="preserve">2,5 </w:t>
      </w:r>
      <w:r w:rsidRPr="00C828F7">
        <w:rPr>
          <w:rFonts w:eastAsia="Times New Roman" w:cs="Times New Roman"/>
          <w:szCs w:val="28"/>
          <w:lang w:eastAsia="en-GB"/>
        </w:rPr>
        <w:t>gada lielums (5 μg/m³).</w:t>
      </w:r>
    </w:p>
    <w:p w14:paraId="07DAF3EA" w14:textId="77777777" w:rsidR="003953FE" w:rsidRPr="00C828F7" w:rsidRDefault="003953FE" w:rsidP="003618B5">
      <w:pPr>
        <w:numPr>
          <w:ilvl w:val="0"/>
          <w:numId w:val="24"/>
        </w:numPr>
        <w:spacing w:before="0" w:after="0"/>
        <w:rPr>
          <w:rFonts w:eastAsia="Times New Roman" w:cs="Times New Roman"/>
          <w:szCs w:val="28"/>
          <w:lang w:eastAsia="en-GB"/>
        </w:rPr>
      </w:pPr>
      <w:r w:rsidRPr="00C828F7">
        <w:rPr>
          <w:rFonts w:eastAsia="Times New Roman" w:cs="Times New Roman"/>
          <w:szCs w:val="28"/>
          <w:lang w:eastAsia="en-GB"/>
        </w:rPr>
        <w:t>Stacijā “Kronvalda bulvāris” benz(a)pirēna gada vidējā koncentrācija pārsniedz augšējo (0,6 ng/m</w:t>
      </w:r>
      <w:r w:rsidRPr="00C828F7">
        <w:rPr>
          <w:rFonts w:eastAsia="Times New Roman" w:cs="Times New Roman"/>
          <w:szCs w:val="28"/>
          <w:vertAlign w:val="superscript"/>
          <w:lang w:eastAsia="en-GB"/>
        </w:rPr>
        <w:t>3</w:t>
      </w:r>
      <w:r w:rsidRPr="00C828F7">
        <w:rPr>
          <w:rFonts w:eastAsia="Times New Roman" w:cs="Times New Roman"/>
          <w:szCs w:val="28"/>
          <w:lang w:eastAsia="en-GB"/>
        </w:rPr>
        <w:t>) piesārņojuma novērtēšanas slieksni cilvēka veselības aizsardzībai. 2023. gadā stacijās “Kronvalda bulvāris” un “Valdemāra iela 65” tika pārsniegta Pasaules Veselības Organizācijas atsauces vērtība vēža saslimstības riska minimizēšanai – 0,12 ng/m³.</w:t>
      </w:r>
    </w:p>
    <w:p w14:paraId="75CC1539" w14:textId="5768094C" w:rsidR="003953FE" w:rsidRPr="00C828F7" w:rsidRDefault="009F66E3" w:rsidP="009F66E3">
      <w:pPr>
        <w:pStyle w:val="Virsraksts3"/>
        <w:rPr>
          <w:lang w:val="lv-LV"/>
        </w:rPr>
      </w:pPr>
      <w:bookmarkStart w:id="217" w:name="_Toc177918302"/>
      <w:bookmarkStart w:id="218" w:name="_Toc190771582"/>
      <w:r w:rsidRPr="00C828F7">
        <w:rPr>
          <w:lang w:val="lv-LV"/>
        </w:rPr>
        <w:t>G</w:t>
      </w:r>
      <w:r w:rsidR="003953FE" w:rsidRPr="00C828F7">
        <w:rPr>
          <w:lang w:val="lv-LV"/>
        </w:rPr>
        <w:t>aisa kvalitāte citur Latvijā:</w:t>
      </w:r>
      <w:bookmarkEnd w:id="217"/>
      <w:bookmarkEnd w:id="218"/>
    </w:p>
    <w:p w14:paraId="315714E8" w14:textId="77777777" w:rsidR="003953FE" w:rsidRPr="00C828F7" w:rsidRDefault="003953FE" w:rsidP="003618B5">
      <w:pPr>
        <w:numPr>
          <w:ilvl w:val="0"/>
          <w:numId w:val="25"/>
        </w:numPr>
        <w:spacing w:before="0" w:after="0"/>
        <w:rPr>
          <w:rFonts w:eastAsia="Times New Roman" w:cs="Times New Roman"/>
          <w:szCs w:val="28"/>
          <w:lang w:eastAsia="en-GB"/>
        </w:rPr>
      </w:pPr>
      <w:r w:rsidRPr="00C828F7">
        <w:rPr>
          <w:rFonts w:eastAsia="Times New Roman" w:cs="Times New Roman"/>
          <w:szCs w:val="28"/>
          <w:lang w:eastAsia="en-GB"/>
        </w:rPr>
        <w:t>Ozona ilgtermiņa mērķis (ITM) cilvēka veselības aizsardzībai 2023. gada (120 μg/m³) vasaras periodā (no aprīļa līdz septembrim) tika pārsniegts reģionālajā lauku fona novērojumu stacijā “Rucava”, pilsētas fona stacijās “Liepāja – Ganību” un “Rēzekne – Dārzu”, kā arī transporta novērojumu stacijā “Liepāja – Ezerlīču 1”.</w:t>
      </w:r>
    </w:p>
    <w:p w14:paraId="74C9E304" w14:textId="77777777" w:rsidR="003953FE" w:rsidRPr="00C828F7" w:rsidRDefault="003953FE" w:rsidP="003618B5">
      <w:pPr>
        <w:numPr>
          <w:ilvl w:val="0"/>
          <w:numId w:val="25"/>
        </w:numPr>
        <w:spacing w:before="0" w:after="0"/>
        <w:rPr>
          <w:rFonts w:eastAsia="Times New Roman" w:cs="Times New Roman"/>
          <w:szCs w:val="28"/>
          <w:lang w:eastAsia="en-GB"/>
        </w:rPr>
      </w:pPr>
      <w:r w:rsidRPr="00C828F7">
        <w:rPr>
          <w:rFonts w:eastAsia="Times New Roman" w:cs="Times New Roman"/>
          <w:szCs w:val="28"/>
          <w:lang w:eastAsia="en-GB"/>
        </w:rPr>
        <w:t>Lauku fona novērojumu stacijā “Rucava” tika pārsniegts ozona ilgtermiņa mērķis veģetācijas aizsardzībai (ITMv=6000 μg/m³ x h).</w:t>
      </w:r>
    </w:p>
    <w:p w14:paraId="00170F63" w14:textId="77777777" w:rsidR="003953FE" w:rsidRPr="00C828F7" w:rsidRDefault="003953FE" w:rsidP="003618B5">
      <w:pPr>
        <w:numPr>
          <w:ilvl w:val="0"/>
          <w:numId w:val="25"/>
        </w:numPr>
        <w:spacing w:before="0" w:after="0"/>
        <w:rPr>
          <w:rFonts w:eastAsia="Times New Roman" w:cs="Times New Roman"/>
          <w:szCs w:val="28"/>
          <w:lang w:eastAsia="en-GB"/>
        </w:rPr>
      </w:pPr>
      <w:r w:rsidRPr="00C828F7">
        <w:rPr>
          <w:rFonts w:eastAsia="Times New Roman" w:cs="Times New Roman"/>
          <w:szCs w:val="28"/>
          <w:lang w:eastAsia="en-GB"/>
        </w:rPr>
        <w:t>2023. gadā novērojumu stacijā “Rēzekne – Atbrīvošanas 115A” tika pārsniegta daļiņu PM</w:t>
      </w:r>
      <w:r w:rsidRPr="00C828F7">
        <w:rPr>
          <w:rFonts w:eastAsia="Times New Roman" w:cs="Times New Roman"/>
          <w:szCs w:val="28"/>
          <w:vertAlign w:val="subscript"/>
          <w:lang w:eastAsia="en-GB"/>
        </w:rPr>
        <w:t>10</w:t>
      </w:r>
      <w:r w:rsidRPr="00C828F7">
        <w:rPr>
          <w:rFonts w:eastAsia="Times New Roman" w:cs="Times New Roman"/>
          <w:szCs w:val="28"/>
          <w:lang w:eastAsia="en-GB"/>
        </w:rPr>
        <w:t xml:space="preserve"> diennakts vidējā augšējā piesārņojuma novērtēšanas sliekšņa vērtība (35 μg/m³) cilvēka veselības aizsardzībai.</w:t>
      </w:r>
    </w:p>
    <w:p w14:paraId="0FB5F10E" w14:textId="77777777" w:rsidR="003953FE" w:rsidRPr="00C828F7" w:rsidRDefault="003953FE" w:rsidP="003618B5">
      <w:pPr>
        <w:numPr>
          <w:ilvl w:val="0"/>
          <w:numId w:val="25"/>
        </w:numPr>
        <w:spacing w:before="0" w:after="0"/>
        <w:rPr>
          <w:rFonts w:eastAsia="Times New Roman" w:cs="Times New Roman"/>
          <w:szCs w:val="28"/>
          <w:lang w:eastAsia="en-GB"/>
        </w:rPr>
      </w:pPr>
      <w:r w:rsidRPr="00C828F7">
        <w:rPr>
          <w:rFonts w:eastAsia="Times New Roman" w:cs="Times New Roman"/>
          <w:szCs w:val="28"/>
          <w:lang w:eastAsia="en-GB"/>
        </w:rPr>
        <w:t>Visās stacijās, izņemot lauka fonu novērojumu staciju “Rucava” tika pārsniegts Pasaules Veselības Organizācijas rekomendētais daļiņu PM</w:t>
      </w:r>
      <w:r w:rsidRPr="00C828F7">
        <w:rPr>
          <w:rFonts w:eastAsia="Times New Roman" w:cs="Times New Roman"/>
          <w:szCs w:val="28"/>
          <w:vertAlign w:val="subscript"/>
          <w:lang w:eastAsia="en-GB"/>
        </w:rPr>
        <w:t>10</w:t>
      </w:r>
      <w:r w:rsidRPr="00C828F7">
        <w:rPr>
          <w:rFonts w:eastAsia="Times New Roman" w:cs="Times New Roman"/>
          <w:szCs w:val="28"/>
          <w:lang w:eastAsia="en-GB"/>
        </w:rPr>
        <w:t xml:space="preserve"> gada lielums (15 μg/m³).</w:t>
      </w:r>
    </w:p>
    <w:p w14:paraId="51ED6061" w14:textId="77777777" w:rsidR="003953FE" w:rsidRPr="00C828F7" w:rsidRDefault="003953FE" w:rsidP="003618B5">
      <w:pPr>
        <w:numPr>
          <w:ilvl w:val="0"/>
          <w:numId w:val="25"/>
        </w:numPr>
        <w:spacing w:before="0" w:after="0"/>
        <w:rPr>
          <w:rFonts w:eastAsia="Times New Roman" w:cs="Times New Roman"/>
          <w:szCs w:val="28"/>
          <w:lang w:eastAsia="en-GB"/>
        </w:rPr>
      </w:pPr>
      <w:r w:rsidRPr="00C828F7">
        <w:rPr>
          <w:rFonts w:eastAsia="Times New Roman" w:cs="Times New Roman"/>
          <w:szCs w:val="28"/>
          <w:lang w:eastAsia="en-GB"/>
        </w:rPr>
        <w:t>2023. gadā visās novērojumu stacijās tika pārsniegts Pasaules Veselības Organizācijas vadlīnijās rekomendētais daļiņu PM</w:t>
      </w:r>
      <w:r w:rsidRPr="00C828F7">
        <w:rPr>
          <w:rFonts w:eastAsia="Times New Roman" w:cs="Times New Roman"/>
          <w:szCs w:val="28"/>
          <w:vertAlign w:val="subscript"/>
          <w:lang w:eastAsia="en-GB"/>
        </w:rPr>
        <w:t xml:space="preserve">2,5 </w:t>
      </w:r>
      <w:r w:rsidRPr="00C828F7">
        <w:rPr>
          <w:rFonts w:eastAsia="Times New Roman" w:cs="Times New Roman"/>
          <w:szCs w:val="28"/>
          <w:lang w:eastAsia="en-GB"/>
        </w:rPr>
        <w:t>robežlielums – 5 μg/m³.</w:t>
      </w:r>
    </w:p>
    <w:p w14:paraId="1A975CE0" w14:textId="77777777" w:rsidR="003953FE" w:rsidRPr="00C828F7" w:rsidRDefault="003953FE" w:rsidP="003618B5">
      <w:pPr>
        <w:numPr>
          <w:ilvl w:val="0"/>
          <w:numId w:val="25"/>
        </w:numPr>
        <w:spacing w:before="0" w:after="0"/>
        <w:rPr>
          <w:rFonts w:eastAsia="Times New Roman" w:cs="Times New Roman"/>
          <w:szCs w:val="28"/>
          <w:lang w:eastAsia="en-GB"/>
        </w:rPr>
      </w:pPr>
      <w:r w:rsidRPr="00C828F7">
        <w:rPr>
          <w:rFonts w:eastAsia="Times New Roman" w:cs="Times New Roman"/>
          <w:szCs w:val="28"/>
          <w:lang w:eastAsia="en-GB"/>
        </w:rPr>
        <w:t>Stacijā “Rēzekne – Dārzu” benz(a)pirēna gada vidējā vērtība pārsniedz mērķlielumu cilvēka veselības aizsardzībai. Visās novērojumu stacijās, izņemot reģionālo lauku fona staciju “Rucava” tika pārsniegta Pasaules Veselības Organizācijas atsauces vērtība vēža saslimstības riska minimizēšanai – 0,12 ng/m³.</w:t>
      </w:r>
    </w:p>
    <w:p w14:paraId="3BD2B366" w14:textId="6FA27A99" w:rsidR="003953FE" w:rsidRPr="00C828F7" w:rsidRDefault="003953FE" w:rsidP="00A42593">
      <w:pPr>
        <w:pStyle w:val="Virsraksts3"/>
        <w:rPr>
          <w:lang w:val="lv-LV"/>
        </w:rPr>
      </w:pPr>
      <w:bookmarkStart w:id="219" w:name="_Toc190771583"/>
      <w:r w:rsidRPr="00C828F7">
        <w:rPr>
          <w:lang w:val="lv-LV"/>
        </w:rPr>
        <w:t>Kopējie secinājumi par gaisa kvalitāti:</w:t>
      </w:r>
      <w:bookmarkEnd w:id="219"/>
    </w:p>
    <w:p w14:paraId="1D392879" w14:textId="77777777" w:rsidR="003953FE" w:rsidRPr="00C828F7" w:rsidRDefault="003953FE" w:rsidP="003618B5">
      <w:pPr>
        <w:keepNext/>
        <w:keepLines/>
        <w:numPr>
          <w:ilvl w:val="0"/>
          <w:numId w:val="26"/>
        </w:numPr>
        <w:spacing w:before="0" w:after="0"/>
        <w:rPr>
          <w:rFonts w:eastAsia="Times New Roman" w:cs="Times New Roman"/>
          <w:szCs w:val="28"/>
          <w:lang w:eastAsia="en-GB"/>
        </w:rPr>
      </w:pPr>
      <w:r w:rsidRPr="00C828F7">
        <w:rPr>
          <w:rFonts w:eastAsia="Times New Roman" w:cs="Times New Roman"/>
          <w:szCs w:val="28"/>
          <w:lang w:eastAsia="en-GB"/>
        </w:rPr>
        <w:t>Gaisa piesārņojuma problēma Latvijā pārsvarā pastāv tikai lielāko pilsētu centros, un tā potenciāli apdraud cilvēka veselību.</w:t>
      </w:r>
    </w:p>
    <w:p w14:paraId="34D26A52" w14:textId="77777777" w:rsidR="003953FE" w:rsidRPr="00C828F7" w:rsidRDefault="003953FE" w:rsidP="003618B5">
      <w:pPr>
        <w:numPr>
          <w:ilvl w:val="0"/>
          <w:numId w:val="26"/>
        </w:numPr>
        <w:spacing w:before="0" w:after="0"/>
        <w:rPr>
          <w:rFonts w:eastAsia="Times New Roman" w:cs="Times New Roman"/>
          <w:szCs w:val="28"/>
          <w:lang w:eastAsia="en-GB"/>
        </w:rPr>
      </w:pPr>
      <w:r w:rsidRPr="00C828F7">
        <w:rPr>
          <w:rFonts w:eastAsia="Times New Roman" w:cs="Times New Roman"/>
          <w:szCs w:val="28"/>
          <w:lang w:eastAsia="en-GB"/>
        </w:rPr>
        <w:t>Vienīgais cilvēka veselībai kaitīgais piesārņojuma koncentrācijas pārsniegums, kas sastopams arī ārpus lielāko pilsētu centriem, ir daļiņu PM</w:t>
      </w:r>
      <w:r w:rsidRPr="00C828F7">
        <w:rPr>
          <w:rFonts w:eastAsia="Times New Roman" w:cs="Times New Roman"/>
          <w:szCs w:val="28"/>
          <w:vertAlign w:val="subscript"/>
          <w:lang w:eastAsia="en-GB"/>
        </w:rPr>
        <w:t xml:space="preserve">2,5 </w:t>
      </w:r>
      <w:r w:rsidRPr="00C828F7">
        <w:rPr>
          <w:rFonts w:eastAsia="Times New Roman" w:cs="Times New Roman"/>
          <w:szCs w:val="28"/>
          <w:lang w:eastAsia="en-GB"/>
        </w:rPr>
        <w:t>– PVO rekomendētais robežlielums 5 μg/m³.</w:t>
      </w:r>
    </w:p>
    <w:p w14:paraId="0745A6C1" w14:textId="77777777" w:rsidR="003953FE" w:rsidRPr="00C828F7" w:rsidRDefault="003953FE" w:rsidP="003618B5">
      <w:pPr>
        <w:numPr>
          <w:ilvl w:val="0"/>
          <w:numId w:val="26"/>
        </w:numPr>
        <w:spacing w:before="0" w:after="0"/>
        <w:rPr>
          <w:rFonts w:eastAsia="Times New Roman" w:cs="Times New Roman"/>
          <w:szCs w:val="28"/>
          <w:lang w:eastAsia="en-GB"/>
        </w:rPr>
      </w:pPr>
      <w:r w:rsidRPr="00C828F7">
        <w:rPr>
          <w:rFonts w:eastAsia="Times New Roman" w:cs="Times New Roman"/>
          <w:szCs w:val="28"/>
          <w:lang w:eastAsia="en-GB"/>
        </w:rPr>
        <w:t>Veģetācijas aizsardzībai visā Latvijas lauku teritorijā nepastāv problēmas, kas saistītas ar tiešu atmosfēras gaisa piesārņojumu, bet mēdz tikt pārsniegts ozona ilgtermiņa mērķis (AOT40 = 6000 μg/m³ x h).</w:t>
      </w:r>
    </w:p>
    <w:p w14:paraId="161B0139" w14:textId="77777777" w:rsidR="003953FE" w:rsidRPr="00C828F7" w:rsidRDefault="003953FE" w:rsidP="003618B5">
      <w:pPr>
        <w:numPr>
          <w:ilvl w:val="0"/>
          <w:numId w:val="26"/>
        </w:numPr>
        <w:spacing w:before="0" w:after="0"/>
        <w:rPr>
          <w:rFonts w:eastAsia="Times New Roman" w:cs="Times New Roman"/>
          <w:szCs w:val="28"/>
          <w:lang w:eastAsia="en-GB"/>
        </w:rPr>
      </w:pPr>
      <w:r w:rsidRPr="00C828F7">
        <w:rPr>
          <w:rFonts w:eastAsia="Times New Roman" w:cs="Times New Roman"/>
          <w:szCs w:val="28"/>
          <w:lang w:eastAsia="en-GB"/>
        </w:rPr>
        <w:t>Plāna piedāvāto pasākumu kopuma realizācija būtiski samazinās gan SEG emisijas, gan mazinās gaisa piesārņojošo vielu emisiju apjomu un uzlabos gaisa kvalitāti.</w:t>
      </w:r>
    </w:p>
    <w:p w14:paraId="251AF2CA" w14:textId="23E46494" w:rsidR="003953FE" w:rsidRPr="00C828F7" w:rsidRDefault="003953FE" w:rsidP="009F66E3">
      <w:pPr>
        <w:pStyle w:val="Virsraksts2"/>
        <w:rPr>
          <w:lang w:val="lv-LV"/>
        </w:rPr>
      </w:pPr>
      <w:bookmarkStart w:id="220" w:name="_Toc177918303"/>
      <w:bookmarkStart w:id="221" w:name="_Toc190771584"/>
      <w:r w:rsidRPr="00C828F7">
        <w:rPr>
          <w:lang w:val="lv-LV"/>
        </w:rPr>
        <w:t>Klimata pārmaiņas</w:t>
      </w:r>
      <w:bookmarkEnd w:id="220"/>
      <w:bookmarkEnd w:id="221"/>
      <w:r w:rsidRPr="00C828F7">
        <w:rPr>
          <w:lang w:val="lv-LV"/>
        </w:rPr>
        <w:t xml:space="preserve"> </w:t>
      </w:r>
    </w:p>
    <w:p w14:paraId="15E0ECAD"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Klimatisko parametru novērojumi pasaulē par vairāk nekā 100 gadu periodu pierāda, ka klimats mainās. Tāpat kā pasaulē, arī Latvijā ilggadīgajā laika periodā ir konstatētas klimatisko apstākļu izmaiņas, kas izpaudušās gan kā meteoroloģisko parametru vidējo vērtību, gan arī to ekstremālo vērtību pārmaiņas. Latvijā pēdējo 50 gadu laikā (laika periodā no 1961. gada līdz 2010. gadam), līdzīgi kā citviet pasaulē, novērota vienmērīga gaisa temperatūras paaugstināšanās - gan gaisa temperatūras vidējās, gan arī maksimālajās un minimālajās vērtībās. Vidējās gaisa temperatūras vērtības ir paaugstinājušās par 0,7 °C (1981.-2010. g. attiecībā pret 1961.-1990. g), savukārt gada minimālā gaisa temperatūra pieaugusi par 1,9 °C, bet gada maksimālā gaisa temperatūra vidēji Latvijā paaugstinājusies par 0,7 °C. Analizējot izmaiņas gaisa temperatūras vērtībās nākotnē, redzams, ka Latvijā gada vidējā gaisa temperatūra turpinās paaugstināties.</w:t>
      </w:r>
    </w:p>
    <w:p w14:paraId="70E472A6"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Latvijas teritorijā ir novērojama arī kopējās atmosfēras nokrišņu summas palielināšanās. Dienu skaits ar stipriem un ļoti stipriem nokrišņiem kopš 1961. gada ir pieaudzis par attiecīgi vidēji divām un vienu dienu. Tiek prognozēts, ka nokrišņu daudzums, kā arī dienu skaits ar stipriem un ļoti stipriem nokrišņiem pieaugs arī turpmāk. Līdz 21. gadsimta beigām tiek prognozēts gada kopējā nokrišņu daudzuma palielinājums par 10 līdz 21% (aptuveni 80-100 mm). Sezonālā griezumā vislielākais nokrišņu daudzuma palielinājums gaidāms ziemas un pavasara sezonās.</w:t>
      </w:r>
    </w:p>
    <w:p w14:paraId="070F474A"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Līdzšinējo klimatisko apstākļu, kā arī nākotnes klimata pārmaiņu scenāriju analīze uzskatāmi demonstrē, ka klimata pārmaiņu tendences turpināsies visa šī gadsimta laikā. Turklāt visbūtiskākās izmaiņas skars klimatisko parametru ekstremālās vērtības - nākotnē aizvien biežāk nāksies saskarties ar Latvijas teritorijai neraksturīgiem un ekstremāliem laikapstākļiem. Izmaiņas klimatiskajos parametros un indeksos laika gaitā ietekmē ne tikai dabas kapitālu (sugas, biotopus, ekosistēmas), bet arī iedzīvotāju veselību, labsajūtu, drošību un saimnieciskās aktivitātes. Latvijā identificētie nozīmīgākie riski ir sezonu, t.sk. veģetācijas perioda, izmaiņas; ugunsgrēki; kaitēkļu un patogēnu savairošanās, koku slimības, vietējo sugu izstumšana, jaunu sugu ienākšana; elpošanas sistēmu slimību izplatība; infekcijas slimības, karstuma dūrieni; nokrišņu izraisīti plūdi, vējuzplūdi; elektropadeves traucējumi; noteces palielināšanās, hidroenerģijas svārstības; sasaluma mazināšanās, kailsals, izkalšana; eitrofikācija; infrastruktūru bojājumi, aprīkojuma pārkaršana; ūdens noteces samazināšanās vasaras sezonā.</w:t>
      </w:r>
    </w:p>
    <w:p w14:paraId="702E9475"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Lai ierobežotu klimata pārmaiņas, dažādās rīcībpolitikās gan starptautiskajā, gan ES, gan nacionālā līmenī ir iekļauti mērķi un pasākumi SEG emisiju samazināšanai. Ar SEG emisiju samazināšanu ir iespējams mazināt klimata pārmaiņas un to negatīvo ietekmi ilgtermiņā. Jo plašāk un savlaicīgāk valstis īsteno SEG emisiju samazināšanas pasākumus, jo mazākas ir klimata pārmaiņu negatīvās ietekmes, kurām nepieciešams pielāgoties.</w:t>
      </w:r>
      <w:r w:rsidRPr="00C828F7">
        <w:rPr>
          <w:rFonts w:eastAsia="Times New Roman" w:cs="Times New Roman"/>
          <w:szCs w:val="28"/>
          <w:vertAlign w:val="superscript"/>
          <w:lang w:eastAsia="en-GB"/>
        </w:rPr>
        <w:footnoteReference w:id="108"/>
      </w:r>
    </w:p>
    <w:p w14:paraId="46023DA5"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Galvenie cilvēka radītie SEG avoti iekļauj:</w:t>
      </w:r>
      <w:r w:rsidRPr="00C828F7">
        <w:rPr>
          <w:rFonts w:eastAsia="Times New Roman" w:cs="Times New Roman"/>
          <w:szCs w:val="28"/>
          <w:vertAlign w:val="superscript"/>
          <w:lang w:eastAsia="en-GB"/>
        </w:rPr>
        <w:footnoteReference w:id="109"/>
      </w:r>
    </w:p>
    <w:p w14:paraId="5F03C792" w14:textId="77777777" w:rsidR="003953FE" w:rsidRPr="00C828F7" w:rsidRDefault="003953FE" w:rsidP="003618B5">
      <w:pPr>
        <w:numPr>
          <w:ilvl w:val="0"/>
          <w:numId w:val="27"/>
        </w:numPr>
        <w:spacing w:before="0" w:after="0"/>
        <w:contextualSpacing/>
        <w:rPr>
          <w:rFonts w:eastAsia="Times New Roman" w:cs="Times New Roman"/>
          <w:szCs w:val="28"/>
          <w:lang w:eastAsia="en-GB"/>
        </w:rPr>
      </w:pPr>
      <w:r w:rsidRPr="00C828F7">
        <w:rPr>
          <w:rFonts w:eastAsia="Times New Roman" w:cs="Times New Roman"/>
          <w:szCs w:val="28"/>
          <w:lang w:eastAsia="en-GB"/>
        </w:rPr>
        <w:t>fosilo kurināmo (akmeņogļu, naftas un gāzes) izmantošana elektroenerģijas ražošanai, transportam, rūpniecībai un mājsaimniecībām (CO</w:t>
      </w:r>
      <w:r w:rsidRPr="00C828F7">
        <w:rPr>
          <w:rFonts w:eastAsia="Times New Roman" w:cs="Times New Roman"/>
          <w:szCs w:val="28"/>
          <w:vertAlign w:val="subscript"/>
          <w:lang w:eastAsia="en-GB"/>
        </w:rPr>
        <w:t>2</w:t>
      </w:r>
      <w:r w:rsidRPr="00C828F7">
        <w:rPr>
          <w:rFonts w:eastAsia="Times New Roman" w:cs="Times New Roman"/>
          <w:szCs w:val="28"/>
          <w:lang w:eastAsia="en-GB"/>
        </w:rPr>
        <w:t>);</w:t>
      </w:r>
    </w:p>
    <w:p w14:paraId="2F0C03B5" w14:textId="77777777" w:rsidR="003953FE" w:rsidRPr="00C828F7" w:rsidRDefault="003953FE" w:rsidP="003618B5">
      <w:pPr>
        <w:numPr>
          <w:ilvl w:val="0"/>
          <w:numId w:val="27"/>
        </w:numPr>
        <w:spacing w:before="0" w:after="0"/>
        <w:contextualSpacing/>
        <w:rPr>
          <w:rFonts w:eastAsia="Times New Roman" w:cs="Times New Roman"/>
          <w:szCs w:val="28"/>
          <w:lang w:eastAsia="en-GB"/>
        </w:rPr>
      </w:pPr>
      <w:r w:rsidRPr="00C828F7">
        <w:rPr>
          <w:rFonts w:eastAsia="Times New Roman" w:cs="Times New Roman"/>
          <w:szCs w:val="28"/>
          <w:lang w:eastAsia="en-GB"/>
        </w:rPr>
        <w:t>lauksaimniecība (CH</w:t>
      </w:r>
      <w:r w:rsidRPr="00C828F7">
        <w:rPr>
          <w:rFonts w:eastAsia="Times New Roman" w:cs="Times New Roman"/>
          <w:szCs w:val="28"/>
          <w:vertAlign w:val="subscript"/>
          <w:lang w:eastAsia="en-GB"/>
        </w:rPr>
        <w:t>4</w:t>
      </w:r>
      <w:r w:rsidRPr="00C828F7">
        <w:rPr>
          <w:rFonts w:eastAsia="Times New Roman" w:cs="Times New Roman"/>
          <w:szCs w:val="28"/>
          <w:lang w:eastAsia="en-GB"/>
        </w:rPr>
        <w:t>) un zemes izmantošanas pārmaiņas, piemēram, atmežošana (CO</w:t>
      </w:r>
      <w:r w:rsidRPr="00C828F7">
        <w:rPr>
          <w:rFonts w:eastAsia="Times New Roman" w:cs="Times New Roman"/>
          <w:szCs w:val="28"/>
          <w:vertAlign w:val="subscript"/>
          <w:lang w:eastAsia="en-GB"/>
        </w:rPr>
        <w:t>2</w:t>
      </w:r>
      <w:r w:rsidRPr="00C828F7">
        <w:rPr>
          <w:rFonts w:eastAsia="Times New Roman" w:cs="Times New Roman"/>
          <w:szCs w:val="28"/>
          <w:lang w:eastAsia="en-GB"/>
        </w:rPr>
        <w:t>);</w:t>
      </w:r>
    </w:p>
    <w:p w14:paraId="7AF6FE28" w14:textId="77777777" w:rsidR="003953FE" w:rsidRPr="00C828F7" w:rsidRDefault="003953FE" w:rsidP="003618B5">
      <w:pPr>
        <w:numPr>
          <w:ilvl w:val="0"/>
          <w:numId w:val="27"/>
        </w:numPr>
        <w:spacing w:before="0" w:after="0"/>
        <w:contextualSpacing/>
        <w:rPr>
          <w:rFonts w:eastAsia="Times New Roman" w:cs="Times New Roman"/>
          <w:szCs w:val="28"/>
          <w:lang w:eastAsia="en-GB"/>
        </w:rPr>
      </w:pPr>
      <w:r w:rsidRPr="00C828F7">
        <w:rPr>
          <w:rFonts w:eastAsia="Times New Roman" w:cs="Times New Roman"/>
          <w:szCs w:val="28"/>
          <w:lang w:eastAsia="en-GB"/>
        </w:rPr>
        <w:t>atkritumu izgāztuves (CH</w:t>
      </w:r>
      <w:r w:rsidRPr="00C828F7">
        <w:rPr>
          <w:rFonts w:eastAsia="Times New Roman" w:cs="Times New Roman"/>
          <w:szCs w:val="28"/>
          <w:vertAlign w:val="subscript"/>
          <w:lang w:eastAsia="en-GB"/>
        </w:rPr>
        <w:t>4</w:t>
      </w:r>
      <w:r w:rsidRPr="00C828F7">
        <w:rPr>
          <w:rFonts w:eastAsia="Times New Roman" w:cs="Times New Roman"/>
          <w:szCs w:val="28"/>
          <w:lang w:eastAsia="en-GB"/>
        </w:rPr>
        <w:t>);</w:t>
      </w:r>
    </w:p>
    <w:p w14:paraId="708148B4" w14:textId="77777777" w:rsidR="003953FE" w:rsidRPr="00C828F7" w:rsidRDefault="003953FE" w:rsidP="003618B5">
      <w:pPr>
        <w:numPr>
          <w:ilvl w:val="0"/>
          <w:numId w:val="27"/>
        </w:numPr>
        <w:spacing w:before="0" w:after="0"/>
        <w:contextualSpacing/>
        <w:rPr>
          <w:rFonts w:eastAsia="Times New Roman" w:cs="Times New Roman"/>
          <w:szCs w:val="28"/>
          <w:lang w:eastAsia="en-GB"/>
        </w:rPr>
      </w:pPr>
      <w:r w:rsidRPr="00C828F7">
        <w:rPr>
          <w:rFonts w:eastAsia="Times New Roman" w:cs="Times New Roman"/>
          <w:szCs w:val="28"/>
          <w:lang w:eastAsia="en-GB"/>
        </w:rPr>
        <w:t>rūpniecisko fluoru saturošo gāzu izmantošana.</w:t>
      </w:r>
    </w:p>
    <w:p w14:paraId="2ACF0B1E"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Mūsdienās nepārtraukti tiek pārspēti līdzšinējie rekordi gan vidējās un maksimālās temperatūras, gan nokrišņu, vētru skaita un stipruma un citu parametru ziņā. Latvijas teritorijā ir novērojama arī kopējās atmosfēras nokrišņu summas palielināšanās. Latvijā, tāpat kā citviet pasaulē, pagājušā gadsimta otrajā pusē un šī gadsimta sākumā novērotas būtiskas ekstremālo klimatisko parādību izmaiņas: biežākas kļuvušas ekstremāli karstas dienas un naktis, kā arī dienas ar stipriem nokrišņiem, savukārt ekstremāli aukstas dienas tiek novērotas arvien retāk. Konstatēts arī karstuma viļņu (ilgstošs, nepārtraukts karstuma periods) atkārtošanās gadījumu skaita pieaugums, kas rada specifiskas problēmas īpaši pilsētu teritorijās. Saskaņā ar IPCC prognozēm nākotnē gaidāma ekstremālo laikapstākļu (tai skaitā nokrišņu un vēja ātruma) atkārtošanās biežuma un kontrastainības palielināšanās. Kontrastainību Latvijā ilustrē, piemēram, 2017. gads, kad bija vērojamas stipras lietusgāzes vai 2018. gads, kas bija sausākais gads novērojumu vēsturē.</w:t>
      </w:r>
    </w:p>
    <w:p w14:paraId="63EA3CC3"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2023. gads bija trešais siltākais novērojumu vēsturē, dalot šo vietu ar 2015. gadu: vidējā gaisa temperatūra Latvijā bija +7,8°C, kas ir 1,0°C virs klimatiskās standarta normas (1991.–2020. gads). 2023. gads bija jau vienpadsmitais pēc kārtas, kas ir siltāks par klimatisko standarta normu. Septembris ar vidējo temperatūru 3,5°C virs normas kļuva par siltāko novērojumu vēsturē. Vasaras otrajā pusē bija vairāki negaisi ar lielgraudu krusu, maksimālajām vēja brāzmām sasniedzot 32,6 m/s spēku. Kopējais nokrišņu daudzums Latvijā 2023. gadā bija 761,1 mm, kas ir 11% virs gada normas (685,6 mm).</w:t>
      </w:r>
    </w:p>
    <w:p w14:paraId="2C29EDE4"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2023. gadā reģistrēti daudzi interesanti novērojumi dzīvajā dabā. Vairākām putnu sugām gan pavasarī, gan rudenī reģistrēti agri vai vēli novērojumi, dažām sugām pat pārspējot rekordus, piemēram, parastajam šņibītim pavasarī agrākais atgriešanās datums novērojumu vēsturē. Augusta sākumā tika reģistrēti vairāki ļoti agri jauno putnu novērojumi, jauni rekordi šogad sasniegti akmeņtārtiņam un jūras ķīvītei (3. augusts), līkšņibītim (5. augusts) un gaišajam šņibītim (12. augusts). Ļoti agri (augusta sākumā) nogatavojās pīlādži. Sausais pavasaris un vasara ļoti ietekmēja sēņotnes, arī sastopamo sēņu sugu daudzveidība vasarā nebija liela, bieži bija atrodamas dzīslkāta bekas. Augusta nogale lielākajā valsts daļā bija nokrišņiem bagāta, tas kavēja ražas novākšanu.</w:t>
      </w:r>
      <w:r w:rsidRPr="00C828F7">
        <w:rPr>
          <w:rFonts w:eastAsia="Times New Roman" w:cs="Times New Roman"/>
          <w:szCs w:val="28"/>
          <w:vertAlign w:val="superscript"/>
          <w:lang w:eastAsia="en-GB"/>
        </w:rPr>
        <w:footnoteReference w:id="110"/>
      </w:r>
    </w:p>
    <w:p w14:paraId="5F9810A1"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Sagaidāms, ka arī 2024. gads izrādīsies netipiski silts un ar citādām ekstrēmām parādībām.</w:t>
      </w:r>
    </w:p>
    <w:p w14:paraId="67C2D14B"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Latvijā identificētie nozīmīgākie riski saistībā ar klimata pārmaiņām ir:</w:t>
      </w:r>
      <w:r w:rsidRPr="00C828F7">
        <w:rPr>
          <w:rFonts w:eastAsia="Times New Roman" w:cs="Times New Roman"/>
          <w:szCs w:val="28"/>
          <w:vertAlign w:val="superscript"/>
          <w:lang w:eastAsia="en-GB"/>
        </w:rPr>
        <w:t xml:space="preserve"> </w:t>
      </w:r>
      <w:r w:rsidRPr="00C828F7">
        <w:rPr>
          <w:rFonts w:eastAsia="Times New Roman" w:cs="Times New Roman"/>
          <w:szCs w:val="28"/>
          <w:vertAlign w:val="superscript"/>
          <w:lang w:eastAsia="en-GB"/>
        </w:rPr>
        <w:footnoteReference w:id="111"/>
      </w:r>
    </w:p>
    <w:p w14:paraId="37E41E29" w14:textId="77777777" w:rsidR="003953FE" w:rsidRPr="00C828F7" w:rsidRDefault="003953FE" w:rsidP="003618B5">
      <w:pPr>
        <w:numPr>
          <w:ilvl w:val="0"/>
          <w:numId w:val="17"/>
        </w:numPr>
        <w:spacing w:before="0" w:after="0"/>
        <w:contextualSpacing/>
        <w:rPr>
          <w:rFonts w:eastAsia="Times New Roman" w:cs="Times New Roman"/>
          <w:szCs w:val="28"/>
          <w:lang w:eastAsia="en-GB"/>
        </w:rPr>
      </w:pPr>
      <w:r w:rsidRPr="00C828F7">
        <w:rPr>
          <w:rFonts w:eastAsia="Times New Roman" w:cs="Times New Roman"/>
          <w:szCs w:val="28"/>
          <w:lang w:eastAsia="en-GB"/>
        </w:rPr>
        <w:t>sezonu, t.sk. veģetācijas perioda izmaiņas;</w:t>
      </w:r>
    </w:p>
    <w:p w14:paraId="4565E4A9" w14:textId="77777777" w:rsidR="003953FE" w:rsidRPr="00C828F7" w:rsidRDefault="003953FE" w:rsidP="003618B5">
      <w:pPr>
        <w:numPr>
          <w:ilvl w:val="0"/>
          <w:numId w:val="17"/>
        </w:numPr>
        <w:spacing w:before="0" w:after="0"/>
        <w:contextualSpacing/>
        <w:rPr>
          <w:rFonts w:eastAsia="Times New Roman" w:cs="Times New Roman"/>
          <w:szCs w:val="28"/>
          <w:lang w:eastAsia="en-GB"/>
        </w:rPr>
      </w:pPr>
      <w:r w:rsidRPr="00C828F7">
        <w:rPr>
          <w:rFonts w:eastAsia="Times New Roman" w:cs="Times New Roman"/>
          <w:szCs w:val="28"/>
          <w:lang w:eastAsia="en-GB"/>
        </w:rPr>
        <w:t>ugunsgrēki;</w:t>
      </w:r>
    </w:p>
    <w:p w14:paraId="7101F218" w14:textId="77777777" w:rsidR="003953FE" w:rsidRPr="00C828F7" w:rsidRDefault="003953FE" w:rsidP="003618B5">
      <w:pPr>
        <w:numPr>
          <w:ilvl w:val="0"/>
          <w:numId w:val="17"/>
        </w:numPr>
        <w:spacing w:before="0" w:after="0"/>
        <w:contextualSpacing/>
        <w:rPr>
          <w:rFonts w:eastAsia="Times New Roman" w:cs="Times New Roman"/>
          <w:szCs w:val="28"/>
          <w:lang w:eastAsia="en-GB"/>
        </w:rPr>
      </w:pPr>
      <w:r w:rsidRPr="00C828F7">
        <w:rPr>
          <w:rFonts w:eastAsia="Times New Roman" w:cs="Times New Roman"/>
          <w:szCs w:val="28"/>
          <w:lang w:eastAsia="en-GB"/>
        </w:rPr>
        <w:t>kaitēkļu un patogēnu savairošanās, koku slimības, vietējo sugu izstumšana, jaunu sugu ienākšana;</w:t>
      </w:r>
    </w:p>
    <w:p w14:paraId="72B18697" w14:textId="77777777" w:rsidR="003953FE" w:rsidRPr="00C828F7" w:rsidRDefault="003953FE" w:rsidP="003618B5">
      <w:pPr>
        <w:numPr>
          <w:ilvl w:val="0"/>
          <w:numId w:val="17"/>
        </w:numPr>
        <w:spacing w:before="0" w:after="0"/>
        <w:contextualSpacing/>
        <w:rPr>
          <w:rFonts w:eastAsia="Times New Roman" w:cs="Times New Roman"/>
          <w:szCs w:val="28"/>
          <w:lang w:eastAsia="en-GB"/>
        </w:rPr>
      </w:pPr>
      <w:r w:rsidRPr="00C828F7">
        <w:rPr>
          <w:rFonts w:eastAsia="Times New Roman" w:cs="Times New Roman"/>
          <w:szCs w:val="28"/>
          <w:lang w:eastAsia="en-GB"/>
        </w:rPr>
        <w:t>elpošanas sistēmu slimību izplatība;</w:t>
      </w:r>
    </w:p>
    <w:p w14:paraId="1F854312" w14:textId="77777777" w:rsidR="003953FE" w:rsidRPr="00C828F7" w:rsidRDefault="003953FE" w:rsidP="003618B5">
      <w:pPr>
        <w:numPr>
          <w:ilvl w:val="0"/>
          <w:numId w:val="17"/>
        </w:numPr>
        <w:spacing w:before="0" w:after="0"/>
        <w:contextualSpacing/>
        <w:rPr>
          <w:rFonts w:eastAsia="Times New Roman" w:cs="Times New Roman"/>
          <w:szCs w:val="28"/>
          <w:lang w:eastAsia="en-GB"/>
        </w:rPr>
      </w:pPr>
      <w:r w:rsidRPr="00C828F7">
        <w:rPr>
          <w:rFonts w:eastAsia="Times New Roman" w:cs="Times New Roman"/>
          <w:szCs w:val="28"/>
          <w:lang w:eastAsia="en-GB"/>
        </w:rPr>
        <w:t>infekcijas slimības, karstuma dūrieni;</w:t>
      </w:r>
    </w:p>
    <w:p w14:paraId="566AD8E3" w14:textId="77777777" w:rsidR="003953FE" w:rsidRPr="00C828F7" w:rsidRDefault="003953FE" w:rsidP="003618B5">
      <w:pPr>
        <w:numPr>
          <w:ilvl w:val="0"/>
          <w:numId w:val="17"/>
        </w:numPr>
        <w:spacing w:before="0" w:after="0"/>
        <w:contextualSpacing/>
        <w:rPr>
          <w:rFonts w:eastAsia="Times New Roman" w:cs="Times New Roman"/>
          <w:szCs w:val="28"/>
          <w:lang w:eastAsia="en-GB"/>
        </w:rPr>
      </w:pPr>
      <w:r w:rsidRPr="00C828F7">
        <w:rPr>
          <w:rFonts w:eastAsia="Times New Roman" w:cs="Times New Roman"/>
          <w:szCs w:val="28"/>
          <w:lang w:eastAsia="en-GB"/>
        </w:rPr>
        <w:t>nokrišņu izraisīti plūdi, vējuzplūdi;</w:t>
      </w:r>
    </w:p>
    <w:p w14:paraId="5C0F6404" w14:textId="77777777" w:rsidR="003953FE" w:rsidRPr="00C828F7" w:rsidRDefault="003953FE" w:rsidP="003618B5">
      <w:pPr>
        <w:numPr>
          <w:ilvl w:val="0"/>
          <w:numId w:val="17"/>
        </w:numPr>
        <w:spacing w:before="0" w:after="0"/>
        <w:contextualSpacing/>
        <w:rPr>
          <w:rFonts w:eastAsia="Times New Roman" w:cs="Times New Roman"/>
          <w:szCs w:val="28"/>
          <w:lang w:eastAsia="en-GB"/>
        </w:rPr>
      </w:pPr>
      <w:r w:rsidRPr="00C828F7">
        <w:rPr>
          <w:rFonts w:eastAsia="Times New Roman" w:cs="Times New Roman"/>
          <w:szCs w:val="28"/>
          <w:lang w:eastAsia="en-GB"/>
        </w:rPr>
        <w:t>elektropadeves traucējumi;</w:t>
      </w:r>
    </w:p>
    <w:p w14:paraId="557CC857" w14:textId="77777777" w:rsidR="003953FE" w:rsidRPr="00C828F7" w:rsidRDefault="003953FE" w:rsidP="003618B5">
      <w:pPr>
        <w:numPr>
          <w:ilvl w:val="0"/>
          <w:numId w:val="17"/>
        </w:numPr>
        <w:spacing w:before="0" w:after="0"/>
        <w:contextualSpacing/>
        <w:rPr>
          <w:rFonts w:eastAsia="Times New Roman" w:cs="Times New Roman"/>
          <w:szCs w:val="28"/>
          <w:lang w:eastAsia="en-GB"/>
        </w:rPr>
      </w:pPr>
      <w:r w:rsidRPr="00C828F7">
        <w:rPr>
          <w:rFonts w:eastAsia="Times New Roman" w:cs="Times New Roman"/>
          <w:szCs w:val="28"/>
          <w:lang w:eastAsia="en-GB"/>
        </w:rPr>
        <w:t>noteces palielināšanās, hidroenerģijas svārstības;</w:t>
      </w:r>
    </w:p>
    <w:p w14:paraId="2F1E981C" w14:textId="77777777" w:rsidR="003953FE" w:rsidRPr="00C828F7" w:rsidRDefault="003953FE" w:rsidP="003618B5">
      <w:pPr>
        <w:numPr>
          <w:ilvl w:val="0"/>
          <w:numId w:val="17"/>
        </w:numPr>
        <w:spacing w:before="0" w:after="0"/>
        <w:contextualSpacing/>
        <w:rPr>
          <w:rFonts w:eastAsia="Times New Roman" w:cs="Times New Roman"/>
          <w:szCs w:val="28"/>
          <w:lang w:eastAsia="en-GB"/>
        </w:rPr>
      </w:pPr>
      <w:r w:rsidRPr="00C828F7">
        <w:rPr>
          <w:rFonts w:eastAsia="Times New Roman" w:cs="Times New Roman"/>
          <w:szCs w:val="28"/>
          <w:lang w:eastAsia="en-GB"/>
        </w:rPr>
        <w:t>sasaluma mazināšanās, kailsals, izkalšana;</w:t>
      </w:r>
    </w:p>
    <w:p w14:paraId="43BE303B" w14:textId="77777777" w:rsidR="003953FE" w:rsidRPr="00C828F7" w:rsidRDefault="003953FE" w:rsidP="003618B5">
      <w:pPr>
        <w:numPr>
          <w:ilvl w:val="0"/>
          <w:numId w:val="17"/>
        </w:numPr>
        <w:spacing w:before="0" w:after="0"/>
        <w:contextualSpacing/>
        <w:rPr>
          <w:rFonts w:eastAsia="Times New Roman" w:cs="Times New Roman"/>
          <w:szCs w:val="28"/>
          <w:lang w:eastAsia="en-GB"/>
        </w:rPr>
      </w:pPr>
      <w:r w:rsidRPr="00C828F7">
        <w:rPr>
          <w:rFonts w:eastAsia="Times New Roman" w:cs="Times New Roman"/>
          <w:szCs w:val="28"/>
          <w:lang w:eastAsia="en-GB"/>
        </w:rPr>
        <w:t>eitrofikācija;</w:t>
      </w:r>
    </w:p>
    <w:p w14:paraId="724D1AE7" w14:textId="77777777" w:rsidR="003953FE" w:rsidRPr="00C828F7" w:rsidRDefault="003953FE" w:rsidP="003618B5">
      <w:pPr>
        <w:numPr>
          <w:ilvl w:val="0"/>
          <w:numId w:val="17"/>
        </w:numPr>
        <w:spacing w:before="0" w:after="0"/>
        <w:contextualSpacing/>
        <w:rPr>
          <w:rFonts w:eastAsia="Times New Roman" w:cs="Times New Roman"/>
          <w:szCs w:val="28"/>
          <w:lang w:eastAsia="en-GB"/>
        </w:rPr>
      </w:pPr>
      <w:r w:rsidRPr="00C828F7">
        <w:rPr>
          <w:rFonts w:eastAsia="Times New Roman" w:cs="Times New Roman"/>
          <w:szCs w:val="28"/>
          <w:lang w:eastAsia="en-GB"/>
        </w:rPr>
        <w:t>infrastruktūru bojājumi, aprīkojuma pārkaršana;</w:t>
      </w:r>
    </w:p>
    <w:p w14:paraId="130DF719" w14:textId="77777777" w:rsidR="003953FE" w:rsidRPr="00C828F7" w:rsidRDefault="003953FE" w:rsidP="003618B5">
      <w:pPr>
        <w:numPr>
          <w:ilvl w:val="0"/>
          <w:numId w:val="17"/>
        </w:numPr>
        <w:spacing w:before="0" w:after="0"/>
        <w:contextualSpacing/>
        <w:rPr>
          <w:rFonts w:eastAsia="Times New Roman" w:cs="Times New Roman"/>
          <w:szCs w:val="28"/>
          <w:lang w:eastAsia="en-GB"/>
        </w:rPr>
      </w:pPr>
      <w:r w:rsidRPr="00C828F7">
        <w:rPr>
          <w:rFonts w:eastAsia="Times New Roman" w:cs="Times New Roman"/>
          <w:szCs w:val="28"/>
          <w:lang w:eastAsia="en-GB"/>
        </w:rPr>
        <w:t>ūdens noteces samazināšanās vasaras sezonā.</w:t>
      </w:r>
    </w:p>
    <w:p w14:paraId="19CD3235"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Klimata pārmaiņu radītās meteoroloģisko un hidroloģisko apstākļu izmaiņas (siltas ziemas, palielināts nokrišņu daudzums, ekstremāli sausuma periodi) veicina slāpekļa un fosfora savienojumu izskalošanos lauksaimniecības ietekmētajās teritorijās, ko apliecina ilggadīgie lauksaimniecības noteču monitoringa programmas (1995.-2021.) rezultāti, bet precīza detalizēta novērtējuma par klimata pārmaiņu ietekmi uz paaugstinātu slāpekļa un fosfora izskalošanos lauksaimniecības zemēs nav.</w:t>
      </w:r>
    </w:p>
    <w:p w14:paraId="700BD09A"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Lai uzlabotu spējas pielāgoties un sekmētu noturīgumu pret klimata pārmaiņām un to radītajām sekām, kā arī izmantotu to radītās iespējas, ir izstrādāts Latvijas pielāgošanās klimata pārmaiņām plāns laika posmam līdz 2030. gadam, kas paredz klimata ietekmju, ievainojamības un risku izvērtējumu; pielāgošanās plānošanu; pielāgošanās pasākumu ieviešanu; monitoringu un izvērtēšanu.</w:t>
      </w:r>
    </w:p>
    <w:p w14:paraId="104E8A60"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Tā kā lauksaimniecība un mežsaimniecība ir tieši pakļautas laikapstākļu ietekmei, ir nozīmīgi noteikt nepieciešamos pielāgošanās pasākumus un veidot ieteikumus konkurētspējīgas nozares tālākai attīstībai, minimizējot klimata pārmaiņu ietekmē radušos riskus un realizējot klimata pārmaiņu potenciālos ieguvumus. Klimata pārmaiņu ietekmē Lauksaimniecībā būtiskākie konstatētie riski ir sējumu un stādījumu izsalšanas kailsalā risks, kultūraugu un dzīvnieku slimību un kaitēkļu izplatības risks, ražas un ražas kvalitātes zuduma nokrišņu dēļ ražas novākšanas laikā risks, izkalšanas risks, straujākas augsnes izžūšanas risks un ilgstošu karstuma viļņu ietekmes risks. Savukārt mežsaimniecībā būtiskākie ir koku slimību un kaitēkļu izplatības risks, vētras risks un ziemas sasaluma trūkums, kas apgrūtina mežizstrādi. Riskiem ir novērojama galvenokārt ekonomiskā ietekme. Sociālā ietekme veidojas pastarpināti no ekonomiskās: samazinoties konkrētu kultūraugu ražībai, samazinās saimniecības īpašnieku labklājība, kā arī saimniecības iespējas nodarbināt darbiniekus, tādējādi atstājot sociāli ekonomisku ietekmi uz reģionu, kurā saimniecība atrodas. Īpaši jūtama šo risku ietekme ir gadījumos, ja tiek skartas vairākas saimniecības vienā reģionā (piemēram, jāizkauj dzīvnieku slimības skarti ganāmpulki vai sasalstoša lietus bojājumi). Finansiālā ietekme mežsaimniecībā novērtējama tikai aptuveni, ņemot vērā VMD datus par sanitārajām kailcirtēm pēdējos 10 gados, mežaudžu sadalījumu pa koku sugām un vecumstruktūru saskaņā ar Meža statistiskās inventarizācijas datiem un pieņēmumus par bojātās koksnes apjomu vai pieauguma samazinājumu. Veicot šādus aprēķinus konstatēts, ka, piemēram, vētru radītie tiešie zaudējumi meža īpašniekiem pēdējā desmitgadē bijuši ap 164 milj. euro, savukārt dendrofāgo kukaiņu radītie - ap 36 miljoniem eiro</w:t>
      </w:r>
      <w:r w:rsidRPr="00C828F7">
        <w:rPr>
          <w:rFonts w:eastAsia="Times New Roman" w:cs="Times New Roman"/>
          <w:szCs w:val="28"/>
          <w:vertAlign w:val="superscript"/>
          <w:lang w:eastAsia="en-GB"/>
        </w:rPr>
        <w:footnoteReference w:id="112"/>
      </w:r>
      <w:r w:rsidRPr="00C828F7">
        <w:rPr>
          <w:rFonts w:eastAsia="Times New Roman" w:cs="Times New Roman"/>
          <w:szCs w:val="28"/>
          <w:lang w:eastAsia="en-GB"/>
        </w:rPr>
        <w:t xml:space="preserve">. </w:t>
      </w:r>
    </w:p>
    <w:p w14:paraId="301F440A" w14:textId="289625DB"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Latvijas kopējo SEG emisiju laika rinda periodā no 1990. līdz 202</w:t>
      </w:r>
      <w:r w:rsidR="00853184" w:rsidRPr="00C828F7">
        <w:rPr>
          <w:rFonts w:eastAsia="Times New Roman" w:cs="Times New Roman"/>
          <w:szCs w:val="28"/>
          <w:lang w:eastAsia="en-GB"/>
        </w:rPr>
        <w:t>2.gadam pa sektoriem redzama 9</w:t>
      </w:r>
      <w:r w:rsidRPr="00C828F7">
        <w:rPr>
          <w:rFonts w:eastAsia="Times New Roman" w:cs="Times New Roman"/>
          <w:szCs w:val="28"/>
          <w:lang w:eastAsia="en-GB"/>
        </w:rPr>
        <w:t>. attēlā.</w:t>
      </w:r>
    </w:p>
    <w:p w14:paraId="3A821231" w14:textId="77777777" w:rsidR="003953FE" w:rsidRPr="00C828F7" w:rsidRDefault="003953FE" w:rsidP="009F66E3">
      <w:pPr>
        <w:spacing w:before="0"/>
        <w:jc w:val="center"/>
        <w:rPr>
          <w:rFonts w:eastAsia="Times New Roman" w:cs="Times New Roman"/>
          <w:szCs w:val="28"/>
          <w:lang w:eastAsia="en-GB"/>
        </w:rPr>
      </w:pPr>
      <w:r w:rsidRPr="00C828F7">
        <w:rPr>
          <w:rFonts w:eastAsia="Times New Roman" w:cs="Times New Roman"/>
          <w:noProof/>
          <w:szCs w:val="28"/>
        </w:rPr>
        <w:drawing>
          <wp:inline distT="0" distB="0" distL="0" distR="0" wp14:anchorId="6AB53312" wp14:editId="44751ACC">
            <wp:extent cx="5715000" cy="3305591"/>
            <wp:effectExtent l="0" t="0" r="0" b="9525"/>
            <wp:docPr id="3" name="Picture 8" descr="A graph with green blue and orang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5715000" cy="3305591"/>
                    </a:xfrm>
                    <a:prstGeom prst="rect">
                      <a:avLst/>
                    </a:prstGeom>
                  </pic:spPr>
                </pic:pic>
              </a:graphicData>
            </a:graphic>
          </wp:inline>
        </w:drawing>
      </w:r>
    </w:p>
    <w:p w14:paraId="2B00C47C" w14:textId="123C6FFD" w:rsidR="003953FE" w:rsidRPr="00C828F7" w:rsidRDefault="004805FC" w:rsidP="003953FE">
      <w:pPr>
        <w:spacing w:before="0" w:after="0"/>
        <w:jc w:val="center"/>
        <w:rPr>
          <w:rFonts w:eastAsia="Times New Roman" w:cs="Times New Roman"/>
          <w:b/>
          <w:sz w:val="20"/>
          <w:szCs w:val="20"/>
        </w:rPr>
      </w:pPr>
      <w:r w:rsidRPr="00C828F7">
        <w:rPr>
          <w:rFonts w:eastAsia="Times New Roman" w:cs="Times New Roman"/>
          <w:b/>
          <w:sz w:val="20"/>
          <w:szCs w:val="20"/>
        </w:rPr>
        <w:t>9.</w:t>
      </w:r>
      <w:r w:rsidR="003953FE" w:rsidRPr="00C828F7">
        <w:rPr>
          <w:rFonts w:eastAsia="Times New Roman" w:cs="Times New Roman"/>
          <w:b/>
          <w:sz w:val="20"/>
          <w:szCs w:val="20"/>
        </w:rPr>
        <w:t> attēls. Latvijas SEG emisijas ((ieskaitot un neieskaitot ZIZIMM, ieskaitot netiešās CO</w:t>
      </w:r>
      <w:r w:rsidR="003953FE" w:rsidRPr="00C828F7">
        <w:rPr>
          <w:rFonts w:eastAsia="Times New Roman" w:cs="Times New Roman"/>
          <w:b/>
          <w:sz w:val="20"/>
          <w:szCs w:val="20"/>
          <w:vertAlign w:val="subscript"/>
        </w:rPr>
        <w:t>2</w:t>
      </w:r>
    </w:p>
    <w:p w14:paraId="577E84FD" w14:textId="77777777" w:rsidR="003953FE" w:rsidRPr="00C828F7" w:rsidRDefault="003953FE" w:rsidP="003953FE">
      <w:pPr>
        <w:spacing w:before="0" w:after="0"/>
        <w:jc w:val="center"/>
        <w:rPr>
          <w:rFonts w:eastAsia="Times New Roman" w:cs="Times New Roman"/>
          <w:sz w:val="20"/>
          <w:szCs w:val="20"/>
        </w:rPr>
      </w:pPr>
      <w:r w:rsidRPr="00C828F7">
        <w:rPr>
          <w:rFonts w:eastAsia="Times New Roman" w:cs="Times New Roman"/>
          <w:b/>
          <w:bCs/>
          <w:iCs/>
          <w:sz w:val="20"/>
          <w:szCs w:val="20"/>
        </w:rPr>
        <w:t>emisijas) 1990.-2022.gadā (kt CO</w:t>
      </w:r>
      <w:r w:rsidRPr="00C828F7">
        <w:rPr>
          <w:rFonts w:eastAsia="Times New Roman" w:cs="Times New Roman"/>
          <w:b/>
          <w:bCs/>
          <w:iCs/>
          <w:sz w:val="20"/>
          <w:szCs w:val="20"/>
          <w:vertAlign w:val="subscript"/>
        </w:rPr>
        <w:t>2</w:t>
      </w:r>
      <w:r w:rsidRPr="00C828F7">
        <w:rPr>
          <w:rFonts w:eastAsia="Times New Roman" w:cs="Times New Roman"/>
          <w:b/>
          <w:bCs/>
          <w:iCs/>
          <w:sz w:val="20"/>
          <w:szCs w:val="20"/>
        </w:rPr>
        <w:t xml:space="preserve"> ekv.) </w:t>
      </w:r>
      <w:r w:rsidRPr="00C828F7">
        <w:rPr>
          <w:rFonts w:eastAsia="Times New Roman" w:cs="Times New Roman"/>
          <w:iCs/>
          <w:sz w:val="20"/>
          <w:szCs w:val="20"/>
        </w:rPr>
        <w:t>(avots: 2024.</w:t>
      </w:r>
      <w:r w:rsidRPr="00C828F7">
        <w:rPr>
          <w:rFonts w:eastAsia="Times New Roman" w:cs="Times New Roman"/>
          <w:iCs/>
          <w:sz w:val="20"/>
          <w:szCs w:val="20"/>
          <w:lang w:eastAsia="en-GB"/>
        </w:rPr>
        <w:t> gadā iesniegtā</w:t>
      </w:r>
      <w:r w:rsidRPr="00C828F7">
        <w:rPr>
          <w:rFonts w:eastAsia="Times New Roman" w:cs="Times New Roman"/>
          <w:iCs/>
          <w:sz w:val="20"/>
          <w:szCs w:val="20"/>
        </w:rPr>
        <w:t xml:space="preserve"> SEG inventarizācija</w:t>
      </w:r>
      <w:r w:rsidRPr="00C828F7">
        <w:rPr>
          <w:rFonts w:eastAsia="Times New Roman" w:cs="Times New Roman"/>
          <w:iCs/>
          <w:sz w:val="20"/>
          <w:szCs w:val="20"/>
          <w:vertAlign w:val="superscript"/>
        </w:rPr>
        <w:footnoteReference w:id="113"/>
      </w:r>
      <w:r w:rsidRPr="00C828F7">
        <w:rPr>
          <w:rFonts w:eastAsia="Times New Roman" w:cs="Times New Roman"/>
          <w:iCs/>
          <w:sz w:val="20"/>
          <w:szCs w:val="20"/>
        </w:rPr>
        <w:t>).</w:t>
      </w:r>
    </w:p>
    <w:p w14:paraId="2BC0C3BD" w14:textId="77777777" w:rsidR="003953FE" w:rsidRPr="00C828F7" w:rsidRDefault="003953FE" w:rsidP="003953FE">
      <w:pPr>
        <w:spacing w:before="0"/>
        <w:rPr>
          <w:rFonts w:eastAsia="Times New Roman" w:cs="Times New Roman"/>
          <w:szCs w:val="28"/>
          <w:lang w:eastAsia="en-GB"/>
        </w:rPr>
      </w:pPr>
    </w:p>
    <w:p w14:paraId="1D21FDBB" w14:textId="5CA7CE8B" w:rsidR="003953FE" w:rsidRPr="00C828F7" w:rsidRDefault="00853184" w:rsidP="003953FE">
      <w:pPr>
        <w:spacing w:before="0"/>
        <w:rPr>
          <w:rFonts w:eastAsia="Times New Roman" w:cs="Times New Roman"/>
          <w:szCs w:val="28"/>
          <w:lang w:eastAsia="en-GB"/>
        </w:rPr>
      </w:pPr>
      <w:r w:rsidRPr="00C828F7">
        <w:rPr>
          <w:rFonts w:eastAsia="Times New Roman" w:cs="Times New Roman"/>
          <w:szCs w:val="28"/>
          <w:lang w:eastAsia="en-GB"/>
        </w:rPr>
        <w:t>10</w:t>
      </w:r>
      <w:r w:rsidR="003953FE" w:rsidRPr="00C828F7">
        <w:rPr>
          <w:rFonts w:eastAsia="Times New Roman" w:cs="Times New Roman"/>
          <w:szCs w:val="28"/>
          <w:lang w:eastAsia="en-GB"/>
        </w:rPr>
        <w:t xml:space="preserve">. attēlā parādīts SEG emisiju iedalījums pa sektoriem 2022. gadā. Lauksaimniecība ir otrais lielākais emisiju sektors Latvijas </w:t>
      </w:r>
      <w:r w:rsidR="003953FE" w:rsidRPr="00C828F7">
        <w:rPr>
          <w:rFonts w:eastAsia="Times New Roman" w:cs="Times New Roman"/>
          <w:szCs w:val="28"/>
        </w:rPr>
        <w:t xml:space="preserve">kopējās (neskaitot ZIZIMM) SEG emisijās. </w:t>
      </w:r>
      <w:r w:rsidR="003953FE" w:rsidRPr="00C828F7">
        <w:rPr>
          <w:rFonts w:eastAsia="Times New Roman" w:cs="Times New Roman"/>
          <w:szCs w:val="28"/>
          <w:lang w:eastAsia="en-GB"/>
        </w:rPr>
        <w:t>2/5 visu lauksaimniecības SEG emisiju emitē tieši augsnes.</w:t>
      </w:r>
    </w:p>
    <w:p w14:paraId="3C0FC121" w14:textId="77777777" w:rsidR="003953FE" w:rsidRPr="00C828F7" w:rsidRDefault="003953FE" w:rsidP="003953FE">
      <w:pPr>
        <w:spacing w:before="0"/>
        <w:rPr>
          <w:rFonts w:eastAsia="Times New Roman" w:cs="Times New Roman"/>
          <w:szCs w:val="28"/>
          <w:lang w:eastAsia="en-GB"/>
        </w:rPr>
      </w:pPr>
    </w:p>
    <w:p w14:paraId="4370F2CB" w14:textId="77777777" w:rsidR="003953FE" w:rsidRPr="00C828F7" w:rsidRDefault="003953FE" w:rsidP="009F66E3">
      <w:pPr>
        <w:spacing w:before="0"/>
        <w:jc w:val="center"/>
        <w:rPr>
          <w:rFonts w:eastAsia="Times New Roman" w:cs="Times New Roman"/>
          <w:b/>
          <w:i/>
          <w:szCs w:val="28"/>
        </w:rPr>
      </w:pPr>
      <w:r w:rsidRPr="00C828F7">
        <w:rPr>
          <w:rFonts w:eastAsia="Times New Roman" w:cs="Times New Roman"/>
          <w:noProof/>
          <w:szCs w:val="28"/>
        </w:rPr>
        <w:drawing>
          <wp:inline distT="0" distB="0" distL="0" distR="0" wp14:anchorId="5B91D51B" wp14:editId="04A95437">
            <wp:extent cx="5753100" cy="2563482"/>
            <wp:effectExtent l="0" t="0" r="0" b="8890"/>
            <wp:docPr id="4" name="Picture 9" descr="A green circle with blue and orange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5753100" cy="2563482"/>
                    </a:xfrm>
                    <a:prstGeom prst="rect">
                      <a:avLst/>
                    </a:prstGeom>
                  </pic:spPr>
                </pic:pic>
              </a:graphicData>
            </a:graphic>
          </wp:inline>
        </w:drawing>
      </w:r>
    </w:p>
    <w:p w14:paraId="5F1F2D7C" w14:textId="5B9C9D47" w:rsidR="003953FE" w:rsidRPr="00C828F7" w:rsidRDefault="004805FC" w:rsidP="003953FE">
      <w:pPr>
        <w:spacing w:before="0"/>
        <w:jc w:val="center"/>
        <w:rPr>
          <w:rFonts w:eastAsia="Times New Roman" w:cs="Times New Roman"/>
          <w:sz w:val="20"/>
          <w:szCs w:val="20"/>
        </w:rPr>
      </w:pPr>
      <w:r w:rsidRPr="00C828F7">
        <w:rPr>
          <w:rFonts w:eastAsia="Times New Roman" w:cs="Times New Roman"/>
          <w:b/>
          <w:bCs/>
          <w:iCs/>
          <w:sz w:val="20"/>
          <w:szCs w:val="20"/>
        </w:rPr>
        <w:t>10</w:t>
      </w:r>
      <w:r w:rsidR="003953FE" w:rsidRPr="00C828F7">
        <w:rPr>
          <w:rFonts w:eastAsia="Times New Roman" w:cs="Times New Roman"/>
          <w:b/>
          <w:bCs/>
          <w:iCs/>
          <w:sz w:val="20"/>
          <w:szCs w:val="20"/>
        </w:rPr>
        <w:t xml:space="preserve">. attēls. Enerģētikas sektora (ieskaitot transportu: 29,7%, pārējais – 35,1%) emisijas 2022. gadā salīdzinājumā ar Latvijas kopējām SEG emisijām </w:t>
      </w:r>
      <w:r w:rsidR="003953FE" w:rsidRPr="00C828F7">
        <w:rPr>
          <w:rFonts w:eastAsia="Times New Roman" w:cs="Times New Roman"/>
          <w:iCs/>
          <w:sz w:val="20"/>
          <w:szCs w:val="20"/>
        </w:rPr>
        <w:t>(avots: 2024.</w:t>
      </w:r>
      <w:r w:rsidR="003953FE" w:rsidRPr="00C828F7">
        <w:rPr>
          <w:rFonts w:eastAsia="Times New Roman" w:cs="Times New Roman"/>
          <w:iCs/>
          <w:sz w:val="20"/>
          <w:szCs w:val="20"/>
          <w:lang w:eastAsia="en-GB"/>
        </w:rPr>
        <w:t> gadā iesniegtā</w:t>
      </w:r>
      <w:r w:rsidR="003953FE" w:rsidRPr="00C828F7">
        <w:rPr>
          <w:rFonts w:eastAsia="Times New Roman" w:cs="Times New Roman"/>
          <w:iCs/>
          <w:sz w:val="20"/>
          <w:szCs w:val="20"/>
        </w:rPr>
        <w:t xml:space="preserve"> SEG inventarizācija</w:t>
      </w:r>
      <w:r w:rsidR="003953FE" w:rsidRPr="00C828F7">
        <w:rPr>
          <w:rFonts w:eastAsia="Times New Roman" w:cs="Times New Roman"/>
          <w:iCs/>
          <w:sz w:val="20"/>
          <w:szCs w:val="20"/>
          <w:vertAlign w:val="superscript"/>
        </w:rPr>
        <w:footnoteReference w:id="114"/>
      </w:r>
      <w:r w:rsidR="003953FE" w:rsidRPr="00C828F7">
        <w:rPr>
          <w:rFonts w:eastAsia="Times New Roman" w:cs="Times New Roman"/>
          <w:iCs/>
          <w:sz w:val="20"/>
          <w:szCs w:val="20"/>
        </w:rPr>
        <w:t>).</w:t>
      </w:r>
    </w:p>
    <w:p w14:paraId="4A20E2C9" w14:textId="5B850090" w:rsidR="003953FE" w:rsidRPr="00C828F7" w:rsidRDefault="003953FE" w:rsidP="009F66E3">
      <w:pPr>
        <w:pStyle w:val="Virsraksts2"/>
        <w:rPr>
          <w:lang w:val="lv-LV"/>
        </w:rPr>
      </w:pPr>
      <w:bookmarkStart w:id="222" w:name="_Toc177918304"/>
      <w:bookmarkStart w:id="223" w:name="_Toc190771585"/>
      <w:r w:rsidRPr="00C828F7">
        <w:rPr>
          <w:lang w:val="lv-LV"/>
        </w:rPr>
        <w:t>Ainavas</w:t>
      </w:r>
      <w:bookmarkEnd w:id="222"/>
      <w:bookmarkEnd w:id="223"/>
      <w:r w:rsidRPr="00C828F7">
        <w:rPr>
          <w:lang w:val="lv-LV"/>
        </w:rPr>
        <w:tab/>
      </w:r>
    </w:p>
    <w:p w14:paraId="6AA912B5"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 xml:space="preserve">Ainava ir gan cilvēka, gan floras un faunas dzīvesvide. Ainava var būt gan tūrisma resurss, gan kultūrvēsturiska vērtība. Ainavu dažādība ir bioloģisko daudzveidību palielinošs elements. </w:t>
      </w:r>
    </w:p>
    <w:p w14:paraId="733F93D9" w14:textId="5B182885"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Latvijai kopumā raksturīgākās ir mozaīkveida, lauksaimniecības zemju (āraines)</w:t>
      </w:r>
      <w:r w:rsidR="00853184" w:rsidRPr="00C828F7">
        <w:rPr>
          <w:rFonts w:eastAsia="Times New Roman" w:cs="Times New Roman"/>
          <w:szCs w:val="28"/>
          <w:lang w:eastAsia="en-GB"/>
        </w:rPr>
        <w:t xml:space="preserve"> un meža ainavas (mežaines) (11</w:t>
      </w:r>
      <w:r w:rsidRPr="00C828F7">
        <w:rPr>
          <w:rFonts w:eastAsia="Times New Roman" w:cs="Times New Roman"/>
          <w:szCs w:val="28"/>
          <w:lang w:eastAsia="en-GB"/>
        </w:rPr>
        <w:t>. attēls</w:t>
      </w:r>
      <w:r w:rsidRPr="00C828F7">
        <w:rPr>
          <w:rFonts w:eastAsia="Times New Roman" w:cs="Times New Roman"/>
          <w:szCs w:val="28"/>
          <w:vertAlign w:val="superscript"/>
          <w:lang w:eastAsia="en-GB"/>
        </w:rPr>
        <w:footnoteReference w:id="115"/>
      </w:r>
      <w:r w:rsidRPr="00C828F7">
        <w:rPr>
          <w:rFonts w:eastAsia="Times New Roman" w:cs="Times New Roman"/>
          <w:szCs w:val="28"/>
          <w:lang w:eastAsia="en-GB"/>
        </w:rPr>
        <w:t>). Lauksaimniecība, mežsaimniecība un būvniecība ir daži no ainavu visbūtiskāk ietekmējošiem faktoriem Latvijā. Tādējādi ainava ir cieši saistīta ar cilvēka darbību un, līdz ar to, arī ar dažāda līmeņa plānošanas dokumentiem. Pārdomāta plānošana ir viens no nozīmīgākajiem veidiem, kā ainavu saglabāt vai pat paaugstināt tās vērtību.</w:t>
      </w:r>
    </w:p>
    <w:p w14:paraId="6917F3D3" w14:textId="77777777" w:rsidR="003953FE" w:rsidRPr="00C828F7" w:rsidRDefault="003953FE" w:rsidP="003953FE">
      <w:pPr>
        <w:autoSpaceDE w:val="0"/>
        <w:autoSpaceDN w:val="0"/>
        <w:adjustRightInd w:val="0"/>
        <w:rPr>
          <w:rFonts w:eastAsia="Times New Roman" w:cs="Times New Roman"/>
          <w:szCs w:val="28"/>
          <w:lang w:eastAsia="en-GB"/>
        </w:rPr>
      </w:pPr>
      <w:r w:rsidRPr="00C828F7">
        <w:rPr>
          <w:rFonts w:eastAsia="Times New Roman" w:cs="Times New Roman"/>
          <w:szCs w:val="28"/>
          <w:lang w:eastAsia="en-GB"/>
        </w:rPr>
        <w:t>Teritorijas ar savdabīgām vai daudzveidīgām Latvijai raksturīgām ainavām ir iekļautas īpaši aizsargājamās teritorijās – Aizsargājamo ainavu apvidos</w:t>
      </w:r>
      <w:r w:rsidRPr="00C828F7">
        <w:rPr>
          <w:rFonts w:eastAsia="Times New Roman" w:cs="Times New Roman"/>
          <w:szCs w:val="28"/>
          <w:vertAlign w:val="superscript"/>
          <w:lang w:eastAsia="en-GB"/>
        </w:rPr>
        <w:footnoteReference w:id="116"/>
      </w:r>
      <w:r w:rsidRPr="00C828F7">
        <w:rPr>
          <w:rFonts w:eastAsia="Times New Roman" w:cs="Times New Roman"/>
          <w:szCs w:val="28"/>
          <w:lang w:eastAsia="en-GB"/>
        </w:rPr>
        <w:t xml:space="preserve"> Šādu teritoriju mērķis ir aizsargāt un saglabāt raksturīgo ainavu un tos ainavas elementus, kas ir būtiski aizsargājamo sugu un biotopu ekoloģisko funkciju nodrošināšanai, Latvijai raksturīgajai kultūrvidei un ainavas daudzveidībai, kā arī nodrošināt sabiedrības atpūtai un tūrismam piemērotas vides saglabāšanu un dabu saudzējošu apsaimniekošanu. Pavisam Latvijā izveidoti deviņi aizsargājamo ainavu apvidi: Augšdaugava, Augšzeme, Ādaži, Kaučers, Nīcgales meži, Veclaicene, Vecpiebalga, Vestiena un Ziemeļgauja. Dažādu kategoriju aizsargājamās teritorijās ir iekļautas arī dažādu reģionu tipiskas un kultūrvēsturiskas ainavas, kā arī ir ainaviskas teritorijas, kuru aizsardzībai juridiski nav noteikts nekāds statuss. Eiropas ainavu konvencija definē ainavu kā “teritoriju tādā nozīmē, kā to uztver cilvēki, un kas ir izveidojusies dabas un/vai cilvēku darbības un mijiedarbības rezultātā”.</w:t>
      </w:r>
    </w:p>
    <w:p w14:paraId="56F1D991" w14:textId="77777777" w:rsidR="003953FE" w:rsidRPr="00C828F7" w:rsidRDefault="003953FE" w:rsidP="003953FE">
      <w:pPr>
        <w:spacing w:before="0"/>
        <w:rPr>
          <w:rFonts w:eastAsia="Times New Roman" w:cs="Times New Roman"/>
          <w:szCs w:val="28"/>
          <w:lang w:eastAsia="en-GB"/>
        </w:rPr>
      </w:pPr>
    </w:p>
    <w:p w14:paraId="17346971" w14:textId="77777777" w:rsidR="003953FE" w:rsidRPr="00C828F7" w:rsidRDefault="003953FE" w:rsidP="009F66E3">
      <w:pPr>
        <w:spacing w:before="0"/>
        <w:jc w:val="center"/>
        <w:rPr>
          <w:rFonts w:eastAsia="Times New Roman" w:cs="Times New Roman"/>
          <w:szCs w:val="28"/>
          <w:lang w:eastAsia="en-GB"/>
        </w:rPr>
      </w:pPr>
      <w:r w:rsidRPr="00C828F7">
        <w:rPr>
          <w:rFonts w:eastAsia="Times New Roman" w:cs="Times New Roman"/>
          <w:noProof/>
          <w:szCs w:val="28"/>
        </w:rPr>
        <w:drawing>
          <wp:inline distT="0" distB="0" distL="0" distR="0" wp14:anchorId="6F106891" wp14:editId="6388716B">
            <wp:extent cx="5408762" cy="3276112"/>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4">
                      <a:extLst>
                        <a:ext uri="{28A0092B-C50C-407E-A947-70E740481C1C}">
                          <a14:useLocalDpi xmlns:a14="http://schemas.microsoft.com/office/drawing/2010/main" val="0"/>
                        </a:ext>
                      </a:extLst>
                    </a:blip>
                    <a:stretch>
                      <a:fillRect/>
                    </a:stretch>
                  </pic:blipFill>
                  <pic:spPr>
                    <a:xfrm>
                      <a:off x="0" y="0"/>
                      <a:ext cx="5409447" cy="3276527"/>
                    </a:xfrm>
                    <a:prstGeom prst="rect">
                      <a:avLst/>
                    </a:prstGeom>
                  </pic:spPr>
                </pic:pic>
              </a:graphicData>
            </a:graphic>
          </wp:inline>
        </w:drawing>
      </w:r>
    </w:p>
    <w:p w14:paraId="50BDDEC1" w14:textId="7CD72DCE" w:rsidR="003953FE" w:rsidRPr="00C828F7" w:rsidRDefault="004805FC" w:rsidP="003953FE">
      <w:pPr>
        <w:spacing w:before="0"/>
        <w:jc w:val="center"/>
        <w:rPr>
          <w:rFonts w:eastAsia="Times New Roman" w:cs="Times New Roman"/>
          <w:b/>
          <w:sz w:val="20"/>
          <w:szCs w:val="20"/>
          <w:lang w:eastAsia="en-GB"/>
        </w:rPr>
      </w:pPr>
      <w:r w:rsidRPr="00C828F7">
        <w:rPr>
          <w:rFonts w:eastAsia="Times New Roman" w:cs="Times New Roman"/>
          <w:b/>
          <w:sz w:val="20"/>
          <w:szCs w:val="20"/>
          <w:lang w:eastAsia="en-GB"/>
        </w:rPr>
        <w:t>11</w:t>
      </w:r>
      <w:r w:rsidR="003953FE" w:rsidRPr="00C828F7">
        <w:rPr>
          <w:rFonts w:eastAsia="Times New Roman" w:cs="Times New Roman"/>
          <w:b/>
          <w:sz w:val="20"/>
          <w:szCs w:val="20"/>
          <w:lang w:eastAsia="en-GB"/>
        </w:rPr>
        <w:t xml:space="preserve">. attēls Latvijas ainavu veidi </w:t>
      </w:r>
      <w:r w:rsidR="003953FE" w:rsidRPr="00C828F7">
        <w:rPr>
          <w:rFonts w:eastAsia="Times New Roman" w:cs="Times New Roman"/>
          <w:iCs/>
          <w:sz w:val="20"/>
          <w:szCs w:val="20"/>
          <w:lang w:eastAsia="en-GB"/>
        </w:rPr>
        <w:t>(avots: Agroresursu un ekonomikas institūts, 2022)</w:t>
      </w:r>
    </w:p>
    <w:p w14:paraId="1F176FA0" w14:textId="77777777" w:rsidR="003953FE" w:rsidRPr="00C828F7" w:rsidRDefault="003953FE" w:rsidP="003953FE">
      <w:pPr>
        <w:autoSpaceDE w:val="0"/>
        <w:autoSpaceDN w:val="0"/>
        <w:adjustRightInd w:val="0"/>
        <w:rPr>
          <w:rFonts w:eastAsia="Times New Roman" w:cs="Times New Roman"/>
          <w:szCs w:val="28"/>
          <w:lang w:eastAsia="en-GB"/>
        </w:rPr>
      </w:pPr>
      <w:r w:rsidRPr="00C828F7">
        <w:rPr>
          <w:rFonts w:eastAsia="Times New Roman" w:cs="Times New Roman"/>
          <w:szCs w:val="28"/>
          <w:lang w:eastAsia="en-GB"/>
        </w:rPr>
        <w:t>Latvijas ainavai ir izteikti reģionālas raksturiezīmes, kuras ir veidojušās ilgstošā laikposmā, mijiedarbojoties dabas un cilvēka saimnieciskajai darbībai.</w:t>
      </w:r>
    </w:p>
    <w:p w14:paraId="61221AF9" w14:textId="77777777" w:rsidR="003953FE" w:rsidRPr="00C828F7" w:rsidRDefault="003953FE" w:rsidP="003953FE">
      <w:pPr>
        <w:autoSpaceDE w:val="0"/>
        <w:autoSpaceDN w:val="0"/>
        <w:adjustRightInd w:val="0"/>
        <w:rPr>
          <w:rFonts w:eastAsia="Times New Roman" w:cs="Times New Roman"/>
          <w:szCs w:val="28"/>
          <w:lang w:eastAsia="en-GB"/>
        </w:rPr>
      </w:pPr>
      <w:r w:rsidRPr="00C828F7">
        <w:rPr>
          <w:rFonts w:eastAsia="Times New Roman" w:cs="Times New Roman"/>
          <w:szCs w:val="28"/>
          <w:lang w:eastAsia="en-GB"/>
        </w:rPr>
        <w:t>Lai arī izpratne par to, kas ir augstvērtīga ainava, var būt subjektīva, ainavas kvalitātes vērtēšanai iespējams izmantot fizikālus rādītājus, kas raksturo tās telpisko struktūru. Latvijas sabiedrībā, kā arī zinātnieku aprindās, kā augstvērtīgāku uztver mozaīkveida ainavu, kuru veido lielāks ainavas elementu un zemes lietojuma veidu/telpisko vienību skaits. Kā negatīva iezīme tiek vērtēta ainavas homogenizācija jeb ainavas elementu un zemes lietojuma veidu daudzveidības mazināšanās. Šim homogenizācijas procesam ir dažādas izpausmes atšķirībā no ainavas ģeogrāfiskā novietojuma (t.sk., teritorijas biofizikālajiem apstākļiem). Latvijas teritorijā ainava nav viendabīga – tās raksturu nosaka dabas apstākļi (reljefs, klimats, augsnes, mitruma apstākļi u.c.), kā arī dominējošais zemes lietojuma veids, ko savukārt ietekmē arī sociālekonomiskie apstākļi (attālums no lielām apdzīvotām vietām, iedzīvotāju skaits un vecumstruktūra, nodarbinātība u.c.).</w:t>
      </w:r>
    </w:p>
    <w:p w14:paraId="7471B817" w14:textId="77777777" w:rsidR="003953FE" w:rsidRPr="00C828F7" w:rsidRDefault="003953FE" w:rsidP="003953FE">
      <w:pPr>
        <w:autoSpaceDE w:val="0"/>
        <w:autoSpaceDN w:val="0"/>
        <w:adjustRightInd w:val="0"/>
        <w:rPr>
          <w:rFonts w:eastAsia="Times New Roman" w:cs="Times New Roman"/>
          <w:szCs w:val="28"/>
          <w:lang w:eastAsia="en-GB"/>
        </w:rPr>
      </w:pPr>
      <w:r w:rsidRPr="00C828F7">
        <w:rPr>
          <w:rFonts w:eastAsia="Times New Roman" w:cs="Times New Roman"/>
          <w:szCs w:val="28"/>
          <w:lang w:eastAsia="en-GB"/>
        </w:rPr>
        <w:t>Ainava ir mainīga: mainoties zemes apsaimniekošanas praksei, mainās zemes lietojuma veidu telpiskā struktūra un līdz ar to arī ainava. Šo procesu ietekmē dažādas sociālekonomiskas vai politiskas pārmaiņas, zemes reformas, kā arī zemes lietojuma prioritāšu maiņa un ar to saistītā lauku atbalsta politika.</w:t>
      </w:r>
    </w:p>
    <w:p w14:paraId="49B0514D"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Latvijas ainavas ir veidojušās ilgā laika posmā ciešā dabas procesu un cilvēku aktivitāšu mijiedarbībā. Latvijas mūsdienu ainavu telpa ir niansēta un daudzveidīga. Pēc valdošā cilvēku darbības veida ir izšķiramas mežsaimniecības, lauksaimniecības, kā arī urbānās ainavas, kuras raksturo noteiktas funkcijas un atbilstošs vizuālais veidols. Savukārt reljefa atšķirību dēļ var izdalīt līdzenumu un pauguraiņu ainavas. Cilvēku dzīvesveida izmaiņu un tehnoloģiskās attīstības rezultātā vēsturiskās Latvijas ainavu funkcijas tiek papildinātas ar jaunām funkcijām. Piepilsētu dzīvojamā un darījumu apbūve, vēja parki un vasarnīcu apbūve ir tikai daži no piemēriem kā atbilstoši sabiedrības vajadzībām un prasībām veidojas jaunas ainavas. Izdala reģionālas ainavu telpas, parasti tās telpiski piesaistot Latvijas kultūrvēsturiskajiem novadiem – Kurzemei, Zemgalei, Vidzemei un Latgalei un funkcionālajiem reģioniem – jūras piekrastei, Pierīgai.</w:t>
      </w:r>
    </w:p>
    <w:p w14:paraId="0C2BD60F" w14:textId="77777777" w:rsidR="003953FE" w:rsidRPr="00C828F7" w:rsidRDefault="003953FE" w:rsidP="003953FE">
      <w:pPr>
        <w:autoSpaceDE w:val="0"/>
        <w:autoSpaceDN w:val="0"/>
        <w:adjustRightInd w:val="0"/>
        <w:rPr>
          <w:rFonts w:eastAsia="Times New Roman" w:cs="Times New Roman"/>
          <w:szCs w:val="28"/>
          <w:lang w:eastAsia="en-GB"/>
        </w:rPr>
      </w:pPr>
      <w:r w:rsidRPr="00C828F7">
        <w:rPr>
          <w:rFonts w:eastAsia="Times New Roman" w:cs="Times New Roman"/>
          <w:szCs w:val="28"/>
          <w:lang w:eastAsia="en-GB"/>
        </w:rPr>
        <w:t>Ainavas vizuālā kvalitāte un to veidojošie lauku ainavas elementi ir cieši saistīti ar ainavas tipu (līdzenuma, viļņota līdzenuma vai pauguraines ainava) un ainavas apsaimniekošanu (t.sk., vēsturisko ainavas veidošanos). Lauksaimniecības industrializācijas laikmetā 20. gs. laikā daudzas lauksaimniecībai īpaši piemērotās līdzenumu ainavas ir vienveidotas (homogenizētas), novācot lauksaimniecībai traucējošos elementus (viensētas, koku grupas, atsevišķus kokus u.c.), meliorējot, iztaisnojot mazās upes un ceļus. Tādējādi ir izveidojušās plašas un atklātas lauksaimniecības zemju ainavas, kas mūsdienās ir kļuvušas par ainavu (skatu ainavu) vērtībām. Tomēr šajās intensīvajās lauksaimniecības ainavās joprojām ir saglabājies pietiekami liels elementu īpatsvars, kuru uzturēšanai, uzlabošanai un jaunu ainavekoloģiski funkcionālu elementu veidošanai lauksaimniecības un lauku attīstības politikās netiek pievērsta atbilstoša uzmanība (šo elementu uzturēšana ir nosacījums arī bioloģiskās daudzveidības uzturēšanai šajās ainavās).</w:t>
      </w:r>
    </w:p>
    <w:p w14:paraId="08BFC42F" w14:textId="77777777" w:rsidR="003953FE" w:rsidRPr="00C828F7" w:rsidRDefault="003953FE" w:rsidP="003953FE">
      <w:pPr>
        <w:autoSpaceDE w:val="0"/>
        <w:autoSpaceDN w:val="0"/>
        <w:adjustRightInd w:val="0"/>
        <w:rPr>
          <w:rFonts w:eastAsia="Times New Roman" w:cs="Times New Roman"/>
          <w:szCs w:val="28"/>
          <w:lang w:eastAsia="en-GB"/>
        </w:rPr>
      </w:pPr>
      <w:r w:rsidRPr="00C828F7">
        <w:rPr>
          <w:rFonts w:eastAsia="Times New Roman" w:cs="Times New Roman"/>
          <w:szCs w:val="28"/>
          <w:lang w:eastAsia="en-GB"/>
        </w:rPr>
        <w:t>Pauguraiņu ainavas elementu ziņā ir daudzveidīgākas par līdzenuma ainavām, ko nosaka reljefa daudzveidība un teritorijas apsaimniekošanas raksturs. Pārsvarā tās ir ekstensīvas lauksaimniecības teritorijas, kuru uzturēšana ir cieši saistīta ar ES platību maksājumiem, nišu un bioloģisko lauksaimniecību, otro māju un lauku tūrisma dzīvesveida attīstību. Ainavu vizuālo kvalitāti te nosaka skatu vietu un ainavas elementu daudzveidība. Tādējādi šīs ainavas ir būtiskas tieši vietējās ekonomikas attīstībai kā tūrisma, rekreācijas un otro (vasaras) māju vietu resurss. Taču vizuāli kvalitātes un bioloģiskās daudzveidības nosacījums ir cilvēka saimnieciskā darbība – galvenokārt, lauksaimniecība. Šīs teritorijas ir tās, kas mūsdienās ir pakļautas homogenizācijai, galvenokārt lauksaimniecības darbību izsīkšanas rezultātā. Galvenā lauksaimniecības raksturiezīme mūsdienās šajās ainavās ir lopkopība – dažādas pļavu un ganību ainavas.</w:t>
      </w:r>
    </w:p>
    <w:p w14:paraId="3FD60488"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Meža ainavas pamats ir mežs visā tā daudzveidībā. Tā ietver arī meža lauces, pārpurvotas ieplakas, un nelielus purviņus, ūdensobjektus, ceļus un citus infrastruktūras objektus, kas atrodas mežā. Meža ainavas plānošanas pēdējās tendences ir meža ekoloģiskā plānošana, kur pāriet no plānošanas mežaudžu līmenī uz plānošanu ievērojot ainavu ekoloģisko tīklojumu (ko veido ES nozīmes biotopi, bioloģiski vērtīgas mežaudzes, būtiski neietekmēti purvi un mitraines, meži aizsargjoslās gar ūdensobjektiem, purviem).</w:t>
      </w:r>
    </w:p>
    <w:p w14:paraId="1078BDDC"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Lauku ainava ir līdzsvars starp mazpārveidotu dabisku lauku ainavu un cilvēka pārveidotu mākslīgu lauku ainavu. Uzdevums ir kultūrvēsturisko ainavu vērtību (tradicionālās lauku sētas plānojums, apsaimniekošanas veidi, ēkas, akas, robežzīmes, alejas, veci augļu koki u.c.) saglabāšana mūsdienu procesos – aizaugšana, pārganīšana, pamestu saimniecību grausti, kultivētu monokultūru audzēšana.</w:t>
      </w:r>
    </w:p>
    <w:p w14:paraId="03185C58"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Pilsētu jeb urbāno ainavu telpu raksturo salīdzinoša blīva dzīvojamā, darījumu un industriālā apbūve pilsētās un ciemos, kā arī tehniskā infrastruktūra: industriālie objekti, transporta koridori un mezgli. Latvijas urbāno ainavu telpa pēdējo 20 gadu laikā ir paplašinājusies un izteikta urbanizācijas ietekme ir novērojama Latvijas lielāko pilsētu un ūdensobjektu tuvumā, veidojoties piepilsētu ainavai. Augstākais apbūvēto platību īpatsvars ir Pierīgā – Ādažu, Salaspils, Stopiņu, un Mārupes novados.</w:t>
      </w:r>
    </w:p>
    <w:p w14:paraId="589B5104"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Viens no Latvijas ekoloģiski nozīmīgākajiem ainavu kompleksiem ir Baltijas jūras un Rīgas līča piekraste, kuras ainavas daudzveidību veido eolo kāpu ainavu mežaine, smilšaino Baltijas jūras agrāko stadiju fluvioglaciālo un limnoglaciālo līdzenumu āriene un smilšaino līdzenumu mežaine. Latvijas piekrastes ainavu struktūru veido salīdzinoši mazpārveidota vide ar daudzveidīgiem dabas objektiem – liedagiem, atklātām ūdens teritorijām, upju grīvām, smilšakmens klinšu atsegumiem, stāvkrastiem, kāpām, piekrastes kāpu mežiem un pļavām, mitrainēm, sēkļiem utt. To aizsardzību nodrošina augstais ĪADT piekrastē. Vairāku pašvaldību krasta līnija pilnībā (Carnikavas novads, Dundagas novada Kolkas pagasts, Rucavas novada Rucavas pagasts vai lielākajā tās daļā (Rīga, Engures novads, Ventspils novads) ietilpst ĪADT teritorijās. ĪADT aizņem 15% no Plānojuma kopējās teritorijas un gandrīz trešo daļu (30%) no piekrastes sauszemes 5 km joslas.</w:t>
      </w:r>
    </w:p>
    <w:p w14:paraId="597FF75F"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Bez tam Latvijā vēl tiek izdalītas vairākas vērtīgas ainavas un ainavu grupas – upju ainavas, ceļu ainavas u.c.</w:t>
      </w:r>
    </w:p>
    <w:p w14:paraId="1D41DE17"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“Millennium Ecosystem Assessment”</w:t>
      </w:r>
      <w:r w:rsidRPr="00C828F7">
        <w:rPr>
          <w:rFonts w:eastAsia="Times New Roman" w:cs="Times New Roman"/>
          <w:szCs w:val="28"/>
          <w:vertAlign w:val="superscript"/>
          <w:lang w:eastAsia="en-GB"/>
        </w:rPr>
        <w:footnoteReference w:id="117"/>
      </w:r>
      <w:r w:rsidRPr="00C828F7">
        <w:rPr>
          <w:rFonts w:eastAsia="Times New Roman" w:cs="Times New Roman"/>
          <w:szCs w:val="28"/>
          <w:lang w:eastAsia="en-GB"/>
        </w:rPr>
        <w:t xml:space="preserve"> definē četras galvenās ekosistēmu pakalpojumu kategorijas. Ainavas pieder pie nemateriālajiem ekosistēmu pakalpojumiem.</w:t>
      </w:r>
    </w:p>
    <w:p w14:paraId="02F1E563"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Nākotnē ainavu daudzveidības aizsardzība būs jāpielāgo klimata pārmaiņām. Risku novērtējumā identificētie riski ainavas vizuālās kvalitātes un vērtības izmaiņām ir temperatūras paaugstināšanās, kas ietekmētu ziemas sezonas ainavas un plūdu risks, kas radītu jūras krastu raksturojošu ainavu elementu (tai skaitā augstvērtīgu pludmaļu) degradāciju vai iznīcināšanu, mežsaimniecības, lauksaimniecības, dabas objektu un urbāno ainavu elementu degradāciju vai iznīcināšanu; dabas un kultūrvēsturisko vērtību degradāciju vai iznīcināšanu piekrastē. Klimata pārmaiņu rezultātā novērtēts, ka iespējami arī ieguvumi. Lielu plūdu gadījumā regulētās upes var atiet vecajās gultnēs, kas ainavu padarītu kvalitatīvāku, un palielinātos bioloģiskā daudzveidība un rastos papildus pārplūduši klajumi ir nepieciešami migrējošiem putniem. Ieguvums no garākas siltās sezonas būtu iespējamais stāvokļa uzlabojums sugām un biotopiem, kuri atrodas uz izplatības areāla robežas un apstākļu uzlabošanās jaunu, Latvijai neraksturīgu ES nozīmes aizsargājamu sugu ienākšanai.</w:t>
      </w:r>
    </w:p>
    <w:p w14:paraId="14F9AFF4" w14:textId="77777777" w:rsidR="003953FE" w:rsidRPr="00C828F7" w:rsidRDefault="003953FE" w:rsidP="003953FE">
      <w:pPr>
        <w:rPr>
          <w:rFonts w:eastAsia="Times New Roman" w:cs="Times New Roman"/>
          <w:szCs w:val="28"/>
          <w:lang w:eastAsia="en-GB"/>
        </w:rPr>
      </w:pPr>
      <w:r w:rsidRPr="00C828F7">
        <w:rPr>
          <w:rFonts w:eastAsia="Times New Roman" w:cs="Times New Roman"/>
          <w:szCs w:val="28"/>
          <w:lang w:eastAsia="en-GB"/>
        </w:rPr>
        <w:t>Viens no būtiskiem ainavas elementiem, kas attīstītajā pasaulē jau pierasts, bet Latvijā tikai sāk ienākt, ir vēja elektrostacijas. Tomēr pat tikko apstiprinātajā Ainavu politikas ieviešanas plānā 2024.–2027. gadam</w:t>
      </w:r>
      <w:r w:rsidRPr="00C828F7">
        <w:rPr>
          <w:rFonts w:eastAsia="Times New Roman" w:cs="Times New Roman"/>
          <w:szCs w:val="28"/>
          <w:vertAlign w:val="superscript"/>
          <w:lang w:eastAsia="en-GB"/>
        </w:rPr>
        <w:footnoteReference w:id="118"/>
      </w:r>
      <w:r w:rsidRPr="00C828F7">
        <w:rPr>
          <w:rFonts w:eastAsia="Times New Roman" w:cs="Times New Roman"/>
          <w:szCs w:val="28"/>
          <w:lang w:eastAsia="en-GB"/>
        </w:rPr>
        <w:t xml:space="preserve"> par tām ir teikts tik maz: “Vēja parku veidošana gan jūrā, gan sauszemē klimata politikas ietvaros mainīs piejūras ainavu”.</w:t>
      </w:r>
    </w:p>
    <w:p w14:paraId="2D5A8AE8" w14:textId="6BD47BE8" w:rsidR="003953FE" w:rsidRPr="00C828F7" w:rsidRDefault="003953FE" w:rsidP="009F66E3">
      <w:pPr>
        <w:pStyle w:val="Virsraksts2"/>
        <w:rPr>
          <w:lang w:val="lv-LV"/>
        </w:rPr>
      </w:pPr>
      <w:bookmarkStart w:id="224" w:name="_Toc177918305"/>
      <w:bookmarkStart w:id="225" w:name="_Toc190771586"/>
      <w:r w:rsidRPr="00C828F7">
        <w:rPr>
          <w:lang w:val="lv-LV"/>
        </w:rPr>
        <w:t>Kultūrvēsturiskie objekti</w:t>
      </w:r>
      <w:bookmarkEnd w:id="224"/>
      <w:bookmarkEnd w:id="225"/>
      <w:r w:rsidRPr="00C828F7">
        <w:rPr>
          <w:lang w:val="lv-LV"/>
        </w:rPr>
        <w:tab/>
      </w:r>
    </w:p>
    <w:p w14:paraId="058FC3B9" w14:textId="77777777" w:rsidR="003953FE" w:rsidRPr="00C828F7" w:rsidRDefault="003953FE" w:rsidP="003953FE">
      <w:pPr>
        <w:autoSpaceDE w:val="0"/>
        <w:autoSpaceDN w:val="0"/>
        <w:adjustRightInd w:val="0"/>
        <w:rPr>
          <w:rFonts w:eastAsia="Times New Roman" w:cs="Times New Roman"/>
          <w:szCs w:val="28"/>
        </w:rPr>
      </w:pPr>
      <w:r w:rsidRPr="00C828F7">
        <w:rPr>
          <w:rFonts w:eastAsia="Times New Roman" w:cs="Times New Roman"/>
          <w:szCs w:val="28"/>
        </w:rPr>
        <w:t>UNESCO Vispārējā deklarācijā ir uzsvērts, ka kultūras daudzveidība līdzās bioloģiskajai daudzveidībai ir cilvēces kopējais mantojums. Kultūrvēsturiskajam mantojumam un nemateriālai kultūrai ir būtiska nozīme tūrisma un lauku tūrisma attīstībā. Nemateriālā kultūra un kultūras pakalpojumu pieejamība ir viens no faktoriem, kas veicina iedzīvotāju palikšanu lauku teritorijās. Aptuveni 85% valsts aizsardzībā esošu kultūras pieminekļu atrodas privātīpašumā. Daļa kultūras pieminekļu atrodas sliktā tehniskā stāvoklī, netiek nodrošināta to uzturēšana atbilstoši pastāvošajiem noteikumiem.</w:t>
      </w:r>
    </w:p>
    <w:p w14:paraId="775430B9" w14:textId="77777777" w:rsidR="003953FE" w:rsidRPr="00C828F7" w:rsidRDefault="003953FE" w:rsidP="003953FE">
      <w:pPr>
        <w:autoSpaceDE w:val="0"/>
        <w:autoSpaceDN w:val="0"/>
        <w:adjustRightInd w:val="0"/>
        <w:rPr>
          <w:rFonts w:eastAsia="Times New Roman" w:cs="Times New Roman"/>
          <w:szCs w:val="28"/>
        </w:rPr>
      </w:pPr>
      <w:r w:rsidRPr="00C828F7">
        <w:rPr>
          <w:rFonts w:eastAsia="Times New Roman" w:cs="Times New Roman"/>
          <w:szCs w:val="28"/>
        </w:rPr>
        <w:t>Saskaņā ar Nacionālā kultūras mantojuma pārvaldes datiem</w:t>
      </w:r>
      <w:r w:rsidRPr="00C828F7">
        <w:rPr>
          <w:rFonts w:eastAsia="Times New Roman" w:cs="Times New Roman"/>
          <w:szCs w:val="28"/>
          <w:vertAlign w:val="superscript"/>
        </w:rPr>
        <w:footnoteReference w:id="119"/>
      </w:r>
      <w:r w:rsidRPr="00C828F7">
        <w:rPr>
          <w:rFonts w:eastAsia="Times New Roman" w:cs="Times New Roman"/>
          <w:szCs w:val="28"/>
        </w:rPr>
        <w:t>, Valsts aizsargājamo kultūras pieminekļu sarakstā ir 8584 pieminekļi, tai skaitā:</w:t>
      </w:r>
    </w:p>
    <w:p w14:paraId="73DE22F6" w14:textId="77777777" w:rsidR="003953FE" w:rsidRPr="00C828F7" w:rsidRDefault="003953FE" w:rsidP="003618B5">
      <w:pPr>
        <w:numPr>
          <w:ilvl w:val="0"/>
          <w:numId w:val="5"/>
        </w:numPr>
        <w:autoSpaceDE w:val="0"/>
        <w:autoSpaceDN w:val="0"/>
        <w:adjustRightInd w:val="0"/>
        <w:spacing w:before="0" w:after="0"/>
        <w:contextualSpacing/>
        <w:rPr>
          <w:rFonts w:eastAsia="Times New Roman" w:cs="Times New Roman"/>
          <w:szCs w:val="24"/>
        </w:rPr>
      </w:pPr>
      <w:r w:rsidRPr="00C828F7">
        <w:rPr>
          <w:rFonts w:eastAsia="Times New Roman" w:cs="Times New Roman"/>
          <w:szCs w:val="24"/>
        </w:rPr>
        <w:t>5183 valsts nozīmes pieminekļi (no tiem 3410 arhitektūras pieminekļi, 2492 arheoloģijas pieminekļi, 11 industriālie pieminekļi, 2494 mākslas pieminekļi, 46 pilsētbūvniecības pieminekļi, 113 vēstures pieminekļi un 18 vēsturiska notikuma vietas);</w:t>
      </w:r>
    </w:p>
    <w:p w14:paraId="3A87E2AA" w14:textId="72AA3D60" w:rsidR="003953FE" w:rsidRPr="00C828F7" w:rsidRDefault="003953FE" w:rsidP="003618B5">
      <w:pPr>
        <w:numPr>
          <w:ilvl w:val="0"/>
          <w:numId w:val="5"/>
        </w:numPr>
        <w:autoSpaceDE w:val="0"/>
        <w:autoSpaceDN w:val="0"/>
        <w:adjustRightInd w:val="0"/>
        <w:spacing w:before="0" w:after="0"/>
        <w:contextualSpacing/>
        <w:rPr>
          <w:rFonts w:eastAsia="Times New Roman" w:cs="Times New Roman"/>
          <w:szCs w:val="24"/>
        </w:rPr>
      </w:pPr>
      <w:r w:rsidRPr="00C828F7">
        <w:rPr>
          <w:rFonts w:eastAsia="Times New Roman" w:cs="Times New Roman"/>
          <w:szCs w:val="24"/>
        </w:rPr>
        <w:t>3401 vietējās nozīmes pieminekļi (no tiem 2134 arhitektūras pieminekļi, 1011 arheoloģijas pieminekļi, 1 industriālais piemineklis, 217 mākslas piemineklis, 5 pilsētbūvniecības pieminekļi, 3 vēstures pieminekļi un 3 vēsturiska notikuma vietas).</w:t>
      </w:r>
    </w:p>
    <w:p w14:paraId="0A0F6AFA" w14:textId="7A58115B" w:rsidR="003953FE" w:rsidRPr="00C828F7" w:rsidRDefault="003953FE" w:rsidP="00A42593">
      <w:pPr>
        <w:pStyle w:val="Virsraksts2"/>
        <w:rPr>
          <w:lang w:val="lv-LV"/>
        </w:rPr>
      </w:pPr>
      <w:bookmarkStart w:id="226" w:name="_Toc177918306"/>
      <w:bookmarkStart w:id="227" w:name="_Toc190771587"/>
      <w:r w:rsidRPr="00C828F7">
        <w:rPr>
          <w:lang w:val="lv-LV"/>
        </w:rPr>
        <w:t>Trokšņa līmenis</w:t>
      </w:r>
      <w:bookmarkEnd w:id="226"/>
      <w:bookmarkEnd w:id="227"/>
      <w:r w:rsidRPr="00C828F7">
        <w:rPr>
          <w:lang w:val="lv-LV"/>
        </w:rPr>
        <w:tab/>
      </w:r>
    </w:p>
    <w:p w14:paraId="0C87BCC9" w14:textId="77777777" w:rsidR="003953FE" w:rsidRPr="00C828F7" w:rsidRDefault="003953FE" w:rsidP="003953FE">
      <w:pPr>
        <w:autoSpaceDE w:val="0"/>
        <w:autoSpaceDN w:val="0"/>
        <w:adjustRightInd w:val="0"/>
        <w:rPr>
          <w:rFonts w:eastAsia="Times New Roman" w:cs="Times New Roman"/>
          <w:szCs w:val="28"/>
        </w:rPr>
      </w:pPr>
      <w:r w:rsidRPr="00C828F7">
        <w:rPr>
          <w:rFonts w:eastAsia="Times New Roman" w:cs="Times New Roman"/>
          <w:color w:val="000000"/>
          <w:szCs w:val="28"/>
        </w:rPr>
        <w:t xml:space="preserve">MK 07.01.2014. noteikumos Nr.16 “Trokšņa novērtēšanas un pārvaldības kārtība” noteikto trokšņa robežlielumu </w:t>
      </w:r>
      <w:r w:rsidRPr="00C828F7">
        <w:rPr>
          <w:rFonts w:eastAsia="Times New Roman" w:cs="Times New Roman"/>
          <w:szCs w:val="28"/>
        </w:rPr>
        <w:t>pārsniegumi ir viena no raksturīgākajām nelabvēlīgajām ietekmēm Latvijas lielākajās pilsētās, kā arī gar valsts galvenajiem autoceļiem un dzelzceļu, tostarp jo īpaši dzelzceļa posmos caur blīvi apdzīvotām vietām, kā arī lokāli ap starptautisko lidostu “Rīga”. Praktiski visu šo trokšņa problēmu rada transports – autosatiksme, vilcieni un lidmašīnas. Citu vērā ņemamu trokšņa avotu Latvijas ārpilsētas vidē patlaban gandrīz nav. Samērā jauns trokšņa traucējuma avots Latvijas ārpilsētas vidē ir vēja elektrostacijas, kuru ieguldījums Latvijas mērogā pagaidām ir uzskatāms par nulli.</w:t>
      </w:r>
    </w:p>
    <w:p w14:paraId="4E6214D4" w14:textId="77777777" w:rsidR="003953FE" w:rsidRPr="007F095A" w:rsidRDefault="003953FE" w:rsidP="003953FE">
      <w:pPr>
        <w:autoSpaceDE w:val="0"/>
        <w:autoSpaceDN w:val="0"/>
        <w:adjustRightInd w:val="0"/>
        <w:rPr>
          <w:rFonts w:eastAsia="Times New Roman" w:cs="Times New Roman"/>
          <w:szCs w:val="28"/>
        </w:rPr>
      </w:pPr>
      <w:r w:rsidRPr="00C828F7">
        <w:rPr>
          <w:rFonts w:eastAsia="Times New Roman" w:cs="Times New Roman"/>
          <w:szCs w:val="28"/>
        </w:rPr>
        <w:t xml:space="preserve">2023. gada 3. novembrī minētajos noteikumos stājušies spēkā grozījumi, kas paaugstina </w:t>
      </w:r>
      <w:r w:rsidRPr="007F095A">
        <w:rPr>
          <w:rFonts w:eastAsia="Times New Roman" w:cs="Times New Roman"/>
          <w:szCs w:val="28"/>
        </w:rPr>
        <w:t>satiksmes radītā trokšņa robežlielumus par 10 dBA, tādējādi būtiski sašaurinot trokšņa līmeņa pārsniegumu zonas ap satiksmes trasēm.</w:t>
      </w:r>
    </w:p>
    <w:p w14:paraId="1573C8D9" w14:textId="77777777" w:rsidR="00D025F5" w:rsidRPr="007F095A" w:rsidRDefault="00D025F5" w:rsidP="003953FE">
      <w:pPr>
        <w:autoSpaceDE w:val="0"/>
        <w:autoSpaceDN w:val="0"/>
        <w:adjustRightInd w:val="0"/>
        <w:rPr>
          <w:rFonts w:eastAsia="Times New Roman" w:cs="Times New Roman"/>
          <w:szCs w:val="28"/>
        </w:rPr>
      </w:pPr>
    </w:p>
    <w:p w14:paraId="28F1D552" w14:textId="6F752F34" w:rsidR="00D025F5" w:rsidRPr="007F095A" w:rsidRDefault="434924E2" w:rsidP="00D025F5">
      <w:pPr>
        <w:pStyle w:val="Virsraksts2"/>
        <w:rPr>
          <w:lang w:val="lv-LV"/>
        </w:rPr>
      </w:pPr>
      <w:bookmarkStart w:id="228" w:name="_Toc190771588"/>
      <w:r w:rsidRPr="007F095A">
        <w:rPr>
          <w:lang w:val="lv-LV"/>
        </w:rPr>
        <w:t>Latvijas Nacionālā enerģētikas un klimata plāna 2021.-2030. gadam līdzšinējās īstenošanas ietekmes uz vidi novērtējums</w:t>
      </w:r>
      <w:bookmarkEnd w:id="228"/>
      <w:r w:rsidR="00D025F5" w:rsidRPr="007F095A">
        <w:tab/>
      </w:r>
    </w:p>
    <w:p w14:paraId="6321145A" w14:textId="7FF86EAA" w:rsidR="00043087" w:rsidRPr="006B58FE" w:rsidRDefault="35DD1EA6" w:rsidP="15DCBF98">
      <w:pPr>
        <w:rPr>
          <w:b/>
          <w:bCs/>
          <w:i/>
          <w:iCs/>
          <w:highlight w:val="yellow"/>
        </w:rPr>
        <w:sectPr w:rsidR="00043087" w:rsidRPr="006B58FE" w:rsidSect="008B5C2C">
          <w:footerReference w:type="default" r:id="rId25"/>
          <w:pgSz w:w="11906" w:h="16838"/>
          <w:pgMar w:top="1134" w:right="1134" w:bottom="1191" w:left="1701" w:header="709" w:footer="709" w:gutter="0"/>
          <w:pgBorders w:offsetFrom="page">
            <w:top w:val="single" w:sz="4" w:space="24" w:color="auto"/>
          </w:pgBorders>
          <w:pgNumType w:start="1"/>
          <w:cols w:space="708"/>
          <w:docGrid w:linePitch="360"/>
        </w:sectPr>
      </w:pPr>
      <w:r w:rsidRPr="007F095A">
        <w:rPr>
          <w:rFonts w:cs="Times New Roman"/>
        </w:rPr>
        <w:t>Tiek sniegs vispārīgs novērtējumu par 2019. gada decembrī veiktajā NEKP Stratēģiskajā ietekmes uz vidi novērtējuma Vides pārskatā iekļautajām NEKP pasākumu iespējamajām ietekmēm uz vidi (7.tabula). Papildus atzīmējams, ka NEKP netiek iekļauta īstenojamo pasākumu</w:t>
      </w:r>
      <w:r w:rsidRPr="15DCBF98">
        <w:rPr>
          <w:rFonts w:cs="Times New Roman"/>
        </w:rPr>
        <w:t xml:space="preserve"> detalizācija par ieviešanas nosacījumiem, jo tas nav NEKP tvērums. Pasākumu iekļaušana NEKP nenozīmē automātisku to ieviešanas uzsākšanu. Par konkrētu NEKP pasākumu ieviešanas aspektiem ir nepieciešams runāt, izstrādājot tiesisko regulējumu, atbalsta instrumentus vai jebkādus citus risinājumus NEKP ietverto darbību realizēšanai, kas arī ļautu precīzāk novērtēt pasākumu ietekmi uz vidi atbilstoši saistošai likumdošanai.  </w:t>
      </w:r>
    </w:p>
    <w:p w14:paraId="048EFDBD" w14:textId="7C6EC0D0" w:rsidR="003A1464" w:rsidRPr="006B58FE" w:rsidRDefault="0F150267" w:rsidP="15DCBF98">
      <w:pPr>
        <w:jc w:val="right"/>
        <w:rPr>
          <w:rFonts w:cs="Times New Roman"/>
          <w:b/>
          <w:bCs/>
        </w:rPr>
      </w:pPr>
      <w:r w:rsidRPr="15DCBF98">
        <w:rPr>
          <w:rFonts w:cs="Times New Roman"/>
          <w:b/>
          <w:bCs/>
        </w:rPr>
        <w:t>7</w:t>
      </w:r>
      <w:r w:rsidR="3A5D7985" w:rsidRPr="15DCBF98">
        <w:rPr>
          <w:rFonts w:cs="Times New Roman"/>
          <w:b/>
          <w:bCs/>
        </w:rPr>
        <w:t>.</w:t>
      </w:r>
      <w:r w:rsidRPr="15DCBF98">
        <w:rPr>
          <w:rFonts w:cs="Times New Roman"/>
          <w:b/>
          <w:bCs/>
        </w:rPr>
        <w:t> </w:t>
      </w:r>
      <w:r w:rsidR="3A5D7985" w:rsidRPr="15DCBF98">
        <w:rPr>
          <w:rFonts w:cs="Times New Roman"/>
          <w:b/>
          <w:bCs/>
        </w:rPr>
        <w:t>tabula. NEKP pasākumu iespējamās ietekmes uz vides stāvokli īss raksturojums</w:t>
      </w:r>
    </w:p>
    <w:tbl>
      <w:tblPr>
        <w:tblStyle w:val="TableGrid"/>
        <w:tblW w:w="15276" w:type="dxa"/>
        <w:tblLook w:val="04A0" w:firstRow="1" w:lastRow="0" w:firstColumn="1" w:lastColumn="0" w:noHBand="0" w:noVBand="1"/>
      </w:tblPr>
      <w:tblGrid>
        <w:gridCol w:w="1744"/>
        <w:gridCol w:w="2759"/>
        <w:gridCol w:w="10773"/>
      </w:tblGrid>
      <w:tr w:rsidR="003A1464" w:rsidRPr="006B58FE" w14:paraId="44AC234E" w14:textId="77777777" w:rsidTr="15DCBF98">
        <w:tc>
          <w:tcPr>
            <w:tcW w:w="1744" w:type="dxa"/>
            <w:vAlign w:val="center"/>
          </w:tcPr>
          <w:p w14:paraId="7CA8F68D" w14:textId="77777777" w:rsidR="003A1464" w:rsidRPr="006B58FE" w:rsidRDefault="3A5D7985" w:rsidP="15DCBF98">
            <w:pPr>
              <w:rPr>
                <w:rFonts w:cs="Times New Roman"/>
                <w:b/>
                <w:bCs/>
              </w:rPr>
            </w:pPr>
            <w:r w:rsidRPr="15DCBF98">
              <w:rPr>
                <w:rFonts w:cs="Times New Roman"/>
                <w:b/>
                <w:bCs/>
              </w:rPr>
              <w:t>Joma</w:t>
            </w:r>
          </w:p>
        </w:tc>
        <w:tc>
          <w:tcPr>
            <w:tcW w:w="2759" w:type="dxa"/>
            <w:vAlign w:val="center"/>
          </w:tcPr>
          <w:p w14:paraId="79077695" w14:textId="77777777" w:rsidR="003A1464" w:rsidRPr="006B58FE" w:rsidRDefault="3A5D7985" w:rsidP="15DCBF98">
            <w:pPr>
              <w:rPr>
                <w:rFonts w:cs="Times New Roman"/>
                <w:b/>
                <w:bCs/>
              </w:rPr>
            </w:pPr>
            <w:r w:rsidRPr="15DCBF98">
              <w:rPr>
                <w:rFonts w:cs="Times New Roman"/>
                <w:b/>
                <w:bCs/>
              </w:rPr>
              <w:t>2019. gada “Stratēģiskā ietekmes uz vidi novērtējuma” ietvaros noteiktais NEKP pasākumu ietekmes vērtējums uz vidi (turpmāk – Novērtējums)</w:t>
            </w:r>
          </w:p>
        </w:tc>
        <w:tc>
          <w:tcPr>
            <w:tcW w:w="10773" w:type="dxa"/>
            <w:vAlign w:val="center"/>
          </w:tcPr>
          <w:p w14:paraId="2E5D199B" w14:textId="77777777" w:rsidR="003A1464" w:rsidRPr="006B58FE" w:rsidRDefault="3A5D7985" w:rsidP="15DCBF98">
            <w:pPr>
              <w:rPr>
                <w:rFonts w:cs="Times New Roman"/>
                <w:b/>
                <w:bCs/>
              </w:rPr>
            </w:pPr>
            <w:r w:rsidRPr="15DCBF98">
              <w:rPr>
                <w:rFonts w:cs="Times New Roman"/>
                <w:b/>
                <w:bCs/>
              </w:rPr>
              <w:t xml:space="preserve">Iespējamā NEKP pasākumu ietekme uz vidi </w:t>
            </w:r>
          </w:p>
        </w:tc>
      </w:tr>
      <w:tr w:rsidR="003A1464" w:rsidRPr="006B58FE" w14:paraId="1C866F26" w14:textId="77777777" w:rsidTr="15DCBF98">
        <w:tc>
          <w:tcPr>
            <w:tcW w:w="1744" w:type="dxa"/>
            <w:vAlign w:val="center"/>
          </w:tcPr>
          <w:p w14:paraId="1AD33291" w14:textId="77777777" w:rsidR="003A1464" w:rsidRPr="006B58FE" w:rsidRDefault="3A5D7985" w:rsidP="15DCBF98">
            <w:pPr>
              <w:spacing w:before="0" w:after="0"/>
              <w:rPr>
                <w:rFonts w:cs="Times New Roman"/>
              </w:rPr>
            </w:pPr>
            <w:bookmarkStart w:id="229" w:name="_Toc27042551"/>
            <w:r w:rsidRPr="15DCBF98">
              <w:rPr>
                <w:rFonts w:cs="Times New Roman"/>
              </w:rPr>
              <w:t>1. Bioloģiskā daudzveidība, īpaši aizsargājamās dabas teritorijas, sugas un biotopi</w:t>
            </w:r>
            <w:bookmarkEnd w:id="229"/>
          </w:p>
        </w:tc>
        <w:tc>
          <w:tcPr>
            <w:tcW w:w="2759" w:type="dxa"/>
            <w:vAlign w:val="center"/>
          </w:tcPr>
          <w:p w14:paraId="3347A63D" w14:textId="3E656C96" w:rsidR="003A1464" w:rsidRPr="006B58FE" w:rsidRDefault="3A5D7985" w:rsidP="15DCBF98">
            <w:pPr>
              <w:spacing w:before="0" w:after="0"/>
              <w:rPr>
                <w:rFonts w:cs="Times New Roman"/>
              </w:rPr>
            </w:pPr>
            <w:r w:rsidRPr="15DCBF98">
              <w:rPr>
                <w:rFonts w:cs="Times New Roman"/>
              </w:rPr>
              <w:t>-1</w:t>
            </w:r>
          </w:p>
          <w:p w14:paraId="5EC14986" w14:textId="77777777" w:rsidR="003A1464" w:rsidRPr="006B58FE" w:rsidRDefault="3A5D7985" w:rsidP="15DCBF98">
            <w:pPr>
              <w:spacing w:before="0" w:after="0"/>
              <w:rPr>
                <w:rFonts w:cs="Times New Roman"/>
              </w:rPr>
            </w:pPr>
            <w:r w:rsidRPr="15DCBF98">
              <w:rPr>
                <w:rFonts w:cs="Times New Roman"/>
              </w:rPr>
              <w:t>tieša, ilgtermiņa, primāra, neatgriezeniska (pieņemot, ka vēja enerģētikas attīstība nebeigsies) ietekme.</w:t>
            </w:r>
          </w:p>
        </w:tc>
        <w:tc>
          <w:tcPr>
            <w:tcW w:w="10773" w:type="dxa"/>
          </w:tcPr>
          <w:p w14:paraId="382E91F1" w14:textId="77777777" w:rsidR="003A1464" w:rsidRPr="006B58FE" w:rsidRDefault="3A5D7985" w:rsidP="15DCBF98">
            <w:pPr>
              <w:spacing w:before="0" w:after="0"/>
              <w:rPr>
                <w:rFonts w:cs="Times New Roman"/>
              </w:rPr>
            </w:pPr>
            <w:r w:rsidRPr="15DCBF98">
              <w:rPr>
                <w:rFonts w:cs="Times New Roman"/>
              </w:rPr>
              <w:t>Nav konstatēta NEKP pasākumu tieša ietekme uz bioloģisko daudzveidību.</w:t>
            </w:r>
          </w:p>
          <w:p w14:paraId="6DA1927B" w14:textId="77777777" w:rsidR="003A1464" w:rsidRPr="006B58FE" w:rsidRDefault="003A1464" w:rsidP="15DCBF98">
            <w:pPr>
              <w:spacing w:before="0" w:after="0"/>
              <w:rPr>
                <w:rFonts w:cs="Times New Roman"/>
              </w:rPr>
            </w:pPr>
          </w:p>
          <w:p w14:paraId="6A7D60E8" w14:textId="77777777" w:rsidR="003A1464" w:rsidRPr="006B58FE" w:rsidRDefault="3A5D7985" w:rsidP="15DCBF98">
            <w:pPr>
              <w:spacing w:before="0" w:after="0"/>
              <w:rPr>
                <w:rFonts w:cs="Times New Roman"/>
              </w:rPr>
            </w:pPr>
            <w:r w:rsidRPr="15DCBF98">
              <w:rPr>
                <w:rFonts w:cs="Times New Roman"/>
              </w:rPr>
              <w:t xml:space="preserve">Novērtējumā kā galvenā NEKP iespējamā negatīvā ietekme uz bioloģisko daudzveidību minēta vēja elektrostaciju būvniecība. Norādām, ka NEKP bija iekļauta tikai ELWIND atkrastes vēja elektrostacijas izbūve ar izpildes termiņu 2030.gada 31.decembris, un periodā līdz 2024.gada beigām fiziski minētais vēja parks nav izbūvēts, bet šobrīd ir uzsākts ietekmes uz vidi novērtējums (turpmāk - IVN) minētajam pasākumam. </w:t>
            </w:r>
          </w:p>
          <w:p w14:paraId="66FB9798" w14:textId="77777777" w:rsidR="003A1464" w:rsidRPr="006B58FE" w:rsidRDefault="3A5D7985" w:rsidP="15DCBF98">
            <w:pPr>
              <w:spacing w:before="0" w:after="0"/>
              <w:rPr>
                <w:rFonts w:cs="Times New Roman"/>
              </w:rPr>
            </w:pPr>
            <w:r w:rsidRPr="15DCBF98">
              <w:rPr>
                <w:rFonts w:cs="Times New Roman"/>
              </w:rPr>
              <w:t>Spriežot pēc statistikas datiem, tikai 2023.gadā ir bijusi Latvijā kopējās uzstādītās vēja elektrostaciju jaudas palielināšanas, kas saistāma ar jaunu elektrostaciju fizisku darbības uzsākšanu, kur minētajām elektrostacijām IVN veikts pirms NEKP apstiprināšanas 2019.gadā.</w:t>
            </w:r>
          </w:p>
          <w:p w14:paraId="5CF390F6" w14:textId="77777777" w:rsidR="003A1464" w:rsidRPr="006B58FE" w:rsidRDefault="3A5D7985" w:rsidP="15DCBF98">
            <w:pPr>
              <w:spacing w:before="0" w:after="0"/>
              <w:rPr>
                <w:rFonts w:cs="Times New Roman"/>
              </w:rPr>
            </w:pPr>
            <w:r w:rsidRPr="15DCBF98">
              <w:rPr>
                <w:rFonts w:cs="Times New Roman"/>
              </w:rPr>
              <w:t xml:space="preserve">Norādām, ka katras jaunas vēja elektrostacijas ietekmes uz vidi tiek vērtētas pirms to būvniecības, t.i. pirms visu būvniecībai nepieciešamo atļauju saņemšanas, izstrādājot attiecīgo  IVN. Ja stacija ir uzbūvēta, tas nozīmē, ka IVN atzinums ir bijis pozitīvs. </w:t>
            </w:r>
          </w:p>
          <w:p w14:paraId="070D190B" w14:textId="77777777" w:rsidR="003A1464" w:rsidRPr="006B58FE" w:rsidRDefault="003A1464" w:rsidP="15DCBF98">
            <w:pPr>
              <w:spacing w:before="0" w:after="0"/>
              <w:rPr>
                <w:rFonts w:cs="Times New Roman"/>
              </w:rPr>
            </w:pPr>
          </w:p>
        </w:tc>
      </w:tr>
      <w:tr w:rsidR="003A1464" w:rsidRPr="006B58FE" w14:paraId="365444F7" w14:textId="77777777" w:rsidTr="15DCBF98">
        <w:tc>
          <w:tcPr>
            <w:tcW w:w="1744" w:type="dxa"/>
            <w:vAlign w:val="center"/>
          </w:tcPr>
          <w:p w14:paraId="6C62C876" w14:textId="77777777" w:rsidR="003A1464" w:rsidRPr="006B58FE" w:rsidRDefault="3A5D7985" w:rsidP="15DCBF98">
            <w:pPr>
              <w:spacing w:before="0" w:after="0"/>
              <w:rPr>
                <w:rFonts w:cs="Times New Roman"/>
              </w:rPr>
            </w:pPr>
            <w:r w:rsidRPr="15DCBF98">
              <w:rPr>
                <w:rFonts w:cs="Times New Roman"/>
              </w:rPr>
              <w:t>2. Meža resursi</w:t>
            </w:r>
          </w:p>
        </w:tc>
        <w:tc>
          <w:tcPr>
            <w:tcW w:w="2759" w:type="dxa"/>
            <w:vAlign w:val="center"/>
          </w:tcPr>
          <w:p w14:paraId="24B157E5" w14:textId="77777777" w:rsidR="003A1464" w:rsidRPr="006B58FE" w:rsidRDefault="3A5D7985" w:rsidP="15DCBF98">
            <w:pPr>
              <w:spacing w:before="0" w:after="0"/>
              <w:rPr>
                <w:rFonts w:cs="Times New Roman"/>
              </w:rPr>
            </w:pPr>
            <w:r w:rsidRPr="15DCBF98">
              <w:rPr>
                <w:rFonts w:cs="Times New Roman"/>
              </w:rPr>
              <w:t>0</w:t>
            </w:r>
          </w:p>
        </w:tc>
        <w:tc>
          <w:tcPr>
            <w:tcW w:w="10773" w:type="dxa"/>
          </w:tcPr>
          <w:p w14:paraId="4285BDF0" w14:textId="77777777" w:rsidR="003A1464" w:rsidRPr="006B58FE" w:rsidRDefault="3A5D7985" w:rsidP="15DCBF98">
            <w:pPr>
              <w:spacing w:before="0" w:after="0"/>
              <w:rPr>
                <w:rFonts w:cs="Times New Roman"/>
              </w:rPr>
            </w:pPr>
            <w:r w:rsidRPr="15DCBF98">
              <w:rPr>
                <w:rFonts w:cs="Times New Roman"/>
              </w:rPr>
              <w:t xml:space="preserve">Periodā 2019. - 2024. gads mežsaimniecību satricināja vairāki izaicinājumi kā Krievijas iebrukums Ukrainā, kas izraisīja būtisku energoresursu cenu pieaugumu un būtiski ietekmēja energoresursu pieejamību, un kā rezultātā bija nepieciešamība būtiski mainīt energoresursu piegādes ķēdes, kas ietekmēja meža resursus. Tomēr meža resursu stāvokļa izmaiņas nav saistāmas ar NEKP pasākumiem. </w:t>
            </w:r>
          </w:p>
          <w:p w14:paraId="1FD4808C" w14:textId="77777777" w:rsidR="003A1464" w:rsidRPr="006B58FE" w:rsidRDefault="3A5D7985" w:rsidP="15DCBF98">
            <w:pPr>
              <w:spacing w:before="0" w:after="0"/>
              <w:rPr>
                <w:rFonts w:cs="Times New Roman"/>
              </w:rPr>
            </w:pPr>
            <w:r w:rsidRPr="15DCBF98">
              <w:rPr>
                <w:rFonts w:cs="Times New Roman"/>
              </w:rPr>
              <w:t>NEKP pasākumi 9.1. – 9.12. bija vērsti uz meža resursu stāvokļa uzlabošanos, tomēr to ietekmi precīzi novērtēt nav iespējams.</w:t>
            </w:r>
          </w:p>
        </w:tc>
      </w:tr>
      <w:tr w:rsidR="003A1464" w:rsidRPr="006B58FE" w14:paraId="3130CE7F" w14:textId="77777777" w:rsidTr="15DCBF98">
        <w:tc>
          <w:tcPr>
            <w:tcW w:w="1744" w:type="dxa"/>
            <w:vAlign w:val="center"/>
          </w:tcPr>
          <w:p w14:paraId="59E683DB" w14:textId="77777777" w:rsidR="003A1464" w:rsidRPr="006B58FE" w:rsidRDefault="3A5D7985" w:rsidP="15DCBF98">
            <w:pPr>
              <w:spacing w:before="0" w:after="0"/>
              <w:rPr>
                <w:rFonts w:cs="Times New Roman"/>
              </w:rPr>
            </w:pPr>
            <w:r w:rsidRPr="15DCBF98">
              <w:rPr>
                <w:rFonts w:cs="Times New Roman"/>
              </w:rPr>
              <w:t>3. Ūdens resursi un to kvalitāte</w:t>
            </w:r>
          </w:p>
        </w:tc>
        <w:tc>
          <w:tcPr>
            <w:tcW w:w="2759" w:type="dxa"/>
            <w:vAlign w:val="center"/>
          </w:tcPr>
          <w:p w14:paraId="7B5D5760" w14:textId="77777777" w:rsidR="003A1464" w:rsidRPr="006B58FE" w:rsidRDefault="3A5D7985" w:rsidP="15DCBF98">
            <w:pPr>
              <w:spacing w:before="0" w:after="0"/>
              <w:rPr>
                <w:rFonts w:cs="Times New Roman"/>
              </w:rPr>
            </w:pPr>
            <w:r w:rsidRPr="15DCBF98">
              <w:rPr>
                <w:rFonts w:cs="Times New Roman"/>
              </w:rPr>
              <w:t>0</w:t>
            </w:r>
          </w:p>
        </w:tc>
        <w:tc>
          <w:tcPr>
            <w:tcW w:w="10773" w:type="dxa"/>
          </w:tcPr>
          <w:p w14:paraId="46EDF084" w14:textId="77777777" w:rsidR="003A1464" w:rsidRPr="006B58FE" w:rsidRDefault="3A5D7985" w:rsidP="15DCBF98">
            <w:pPr>
              <w:spacing w:before="0" w:after="0"/>
              <w:rPr>
                <w:rFonts w:cs="Times New Roman"/>
              </w:rPr>
            </w:pPr>
            <w:r w:rsidRPr="15DCBF98">
              <w:rPr>
                <w:rFonts w:cs="Times New Roman"/>
              </w:rPr>
              <w:t xml:space="preserve">Tādi NEKP iekļautie lauksaimniecības pasākumi kā, piemēram, </w:t>
            </w:r>
            <w:r w:rsidRPr="15DCBF98">
              <w:rPr>
                <w:rFonts w:cs="Times New Roman"/>
                <w:i/>
                <w:iCs/>
              </w:rPr>
              <w:t>8.7. Meliorācijas sistēmu uzturēšanas uzlabošana lauksaimniecības zemēs, tādējādi samazinot netiešās NO</w:t>
            </w:r>
            <w:r w:rsidRPr="15DCBF98">
              <w:rPr>
                <w:rFonts w:cs="Times New Roman"/>
                <w:i/>
                <w:iCs/>
                <w:vertAlign w:val="subscript"/>
              </w:rPr>
              <w:t>2</w:t>
            </w:r>
            <w:r w:rsidRPr="15DCBF98">
              <w:rPr>
                <w:rFonts w:cs="Times New Roman"/>
                <w:i/>
                <w:iCs/>
              </w:rPr>
              <w:t xml:space="preserve"> noteces </w:t>
            </w:r>
            <w:r w:rsidRPr="15DCBF98">
              <w:rPr>
                <w:rFonts w:cs="Times New Roman"/>
              </w:rPr>
              <w:t>var tieši uzlabot ūdens kvalitāti (samazināt piesārņojumu ar nitrātiem), taču nav iespējams novērtēt tā ietekmi uz vidi no 2019. gada, jo nav izdalāma konkrētu pasākumu ietekme.</w:t>
            </w:r>
          </w:p>
        </w:tc>
      </w:tr>
      <w:tr w:rsidR="003A1464" w:rsidRPr="006B58FE" w14:paraId="7305C20D" w14:textId="77777777" w:rsidTr="15DCBF98">
        <w:tc>
          <w:tcPr>
            <w:tcW w:w="1744" w:type="dxa"/>
            <w:vAlign w:val="center"/>
          </w:tcPr>
          <w:p w14:paraId="386EB01C" w14:textId="77777777" w:rsidR="003A1464" w:rsidRPr="006B58FE" w:rsidRDefault="3A5D7985" w:rsidP="15DCBF98">
            <w:pPr>
              <w:spacing w:before="0" w:after="0"/>
              <w:rPr>
                <w:rFonts w:cs="Times New Roman"/>
              </w:rPr>
            </w:pPr>
            <w:r w:rsidRPr="15DCBF98">
              <w:rPr>
                <w:rFonts w:cs="Times New Roman"/>
              </w:rPr>
              <w:t>4. Augsne</w:t>
            </w:r>
          </w:p>
        </w:tc>
        <w:tc>
          <w:tcPr>
            <w:tcW w:w="2759" w:type="dxa"/>
            <w:vAlign w:val="center"/>
          </w:tcPr>
          <w:p w14:paraId="0966F113" w14:textId="77777777" w:rsidR="003A1464" w:rsidRPr="006B58FE" w:rsidRDefault="3A5D7985" w:rsidP="15DCBF98">
            <w:pPr>
              <w:spacing w:before="0" w:after="0"/>
              <w:rPr>
                <w:rFonts w:cs="Times New Roman"/>
                <w:lang w:eastAsia="lv-LV"/>
              </w:rPr>
            </w:pPr>
            <w:r w:rsidRPr="15DCBF98">
              <w:rPr>
                <w:rFonts w:cs="Times New Roman"/>
                <w:lang w:eastAsia="lv-LV"/>
              </w:rPr>
              <w:t>+1</w:t>
            </w:r>
          </w:p>
          <w:p w14:paraId="4D3B23A5" w14:textId="540389BD" w:rsidR="003A1464" w:rsidRPr="006B58FE" w:rsidRDefault="3A5D7985" w:rsidP="15DCBF98">
            <w:pPr>
              <w:spacing w:before="0" w:after="0"/>
              <w:rPr>
                <w:rFonts w:cs="Times New Roman"/>
              </w:rPr>
            </w:pPr>
            <w:r w:rsidRPr="15DCBF98">
              <w:rPr>
                <w:rFonts w:cs="Times New Roman"/>
                <w:lang w:eastAsia="lv-LV"/>
              </w:rPr>
              <w:t>tieša, ilgtermiņa, primāra, atgriezeniska ietekme.</w:t>
            </w:r>
          </w:p>
        </w:tc>
        <w:tc>
          <w:tcPr>
            <w:tcW w:w="10773" w:type="dxa"/>
          </w:tcPr>
          <w:p w14:paraId="70D33E31" w14:textId="77777777" w:rsidR="003A1464" w:rsidRPr="006B58FE" w:rsidRDefault="3A5D7985" w:rsidP="15DCBF98">
            <w:pPr>
              <w:spacing w:before="0" w:after="0"/>
              <w:rPr>
                <w:rFonts w:cs="Times New Roman"/>
              </w:rPr>
            </w:pPr>
            <w:r w:rsidRPr="15DCBF98">
              <w:rPr>
                <w:rFonts w:cs="Times New Roman"/>
              </w:rPr>
              <w:t xml:space="preserve">Tādi NEKP iekļautie lauksaimniecības pasākumi kā, piemēram, </w:t>
            </w:r>
            <w:r w:rsidRPr="15DCBF98">
              <w:rPr>
                <w:rFonts w:cs="Times New Roman"/>
                <w:i/>
                <w:iCs/>
              </w:rPr>
              <w:t>8.7. Meliorācijas sistēmu uzturēšanas uzlabošana lauksaimniecības zemēs, tādējādi samazinot netiešās NO</w:t>
            </w:r>
            <w:r w:rsidRPr="15DCBF98">
              <w:rPr>
                <w:rFonts w:cs="Times New Roman"/>
                <w:i/>
                <w:iCs/>
                <w:vertAlign w:val="subscript"/>
              </w:rPr>
              <w:t>2</w:t>
            </w:r>
            <w:r w:rsidRPr="15DCBF98">
              <w:rPr>
                <w:rFonts w:cs="Times New Roman"/>
                <w:i/>
                <w:iCs/>
              </w:rPr>
              <w:t xml:space="preserve"> noteces </w:t>
            </w:r>
            <w:r w:rsidRPr="15DCBF98">
              <w:rPr>
                <w:rFonts w:cs="Times New Roman"/>
              </w:rPr>
              <w:t>var tieši uzlabot augsnes kvalitāti, taču nav iespējams monitorēt augsnes stāvokļa izmaiņas no 2019. gada, ko būtu veicinājusi šī un citu NEKP pasākumu ieviešana, jo nav izdalāma konkrētu pasākumu ietekme kā arī Latvijā šobrīd netiek veikts sistemātisks augšņu monitorings.</w:t>
            </w:r>
          </w:p>
        </w:tc>
      </w:tr>
      <w:tr w:rsidR="003A1464" w:rsidRPr="006B58FE" w14:paraId="62157A82" w14:textId="77777777" w:rsidTr="15DCBF98">
        <w:tc>
          <w:tcPr>
            <w:tcW w:w="1744" w:type="dxa"/>
            <w:vAlign w:val="center"/>
          </w:tcPr>
          <w:p w14:paraId="3EF26E6D" w14:textId="77777777" w:rsidR="003A1464" w:rsidRPr="006B58FE" w:rsidRDefault="3A5D7985" w:rsidP="15DCBF98">
            <w:pPr>
              <w:spacing w:before="0" w:after="0"/>
              <w:rPr>
                <w:rFonts w:cs="Times New Roman"/>
              </w:rPr>
            </w:pPr>
            <w:r w:rsidRPr="15DCBF98">
              <w:rPr>
                <w:rFonts w:cs="Times New Roman"/>
              </w:rPr>
              <w:t>5. Zemes dzīles</w:t>
            </w:r>
          </w:p>
        </w:tc>
        <w:tc>
          <w:tcPr>
            <w:tcW w:w="2759" w:type="dxa"/>
            <w:vAlign w:val="center"/>
          </w:tcPr>
          <w:p w14:paraId="75830F41" w14:textId="26C7E9EF" w:rsidR="003A1464" w:rsidRPr="006B58FE" w:rsidRDefault="3A5D7985" w:rsidP="15DCBF98">
            <w:pPr>
              <w:spacing w:before="0" w:after="0"/>
              <w:rPr>
                <w:rFonts w:cs="Times New Roman"/>
                <w:lang w:eastAsia="lv-LV"/>
              </w:rPr>
            </w:pPr>
            <w:r w:rsidRPr="15DCBF98">
              <w:rPr>
                <w:rFonts w:cs="Times New Roman"/>
                <w:lang w:eastAsia="lv-LV"/>
              </w:rPr>
              <w:t>0</w:t>
            </w:r>
          </w:p>
          <w:p w14:paraId="3FED31A4" w14:textId="77777777" w:rsidR="003A1464" w:rsidRPr="006B58FE" w:rsidRDefault="3A5D7985" w:rsidP="15DCBF98">
            <w:pPr>
              <w:spacing w:before="0" w:after="0"/>
              <w:rPr>
                <w:rFonts w:cs="Times New Roman"/>
                <w:lang w:eastAsia="lv-LV"/>
              </w:rPr>
            </w:pPr>
            <w:r w:rsidRPr="15DCBF98">
              <w:rPr>
                <w:rFonts w:cs="Times New Roman"/>
                <w:lang w:eastAsia="lv-LV"/>
              </w:rPr>
              <w:t>nacionālā mērogā, ja neņem vērā globālo ieguvumu</w:t>
            </w:r>
          </w:p>
        </w:tc>
        <w:tc>
          <w:tcPr>
            <w:tcW w:w="10773" w:type="dxa"/>
          </w:tcPr>
          <w:p w14:paraId="09963254" w14:textId="77777777" w:rsidR="003A1464" w:rsidRPr="006B58FE" w:rsidRDefault="3A5D7985" w:rsidP="15DCBF98">
            <w:pPr>
              <w:spacing w:before="0" w:after="0"/>
              <w:rPr>
                <w:rFonts w:cs="Times New Roman"/>
              </w:rPr>
            </w:pPr>
            <w:r w:rsidRPr="15DCBF98">
              <w:rPr>
                <w:rFonts w:cs="Times New Roman"/>
              </w:rPr>
              <w:t>NEKP neparedzēja pasākumus, kas būtu vērsti uz kūdras ieguves apjoma palielināšanos enerģētikas vai dārzkopības vajadzībām, tādejādi izmaiņas zemes dzīļu stāvoklī nav tieši saistāms ar NEKP.</w:t>
            </w:r>
          </w:p>
        </w:tc>
      </w:tr>
      <w:tr w:rsidR="003A1464" w:rsidRPr="006B58FE" w14:paraId="14471F95" w14:textId="77777777" w:rsidTr="15DCBF98">
        <w:tc>
          <w:tcPr>
            <w:tcW w:w="1744" w:type="dxa"/>
            <w:vAlign w:val="center"/>
          </w:tcPr>
          <w:p w14:paraId="6D09BDB1" w14:textId="77777777" w:rsidR="003A1464" w:rsidRPr="006B58FE" w:rsidRDefault="3A5D7985" w:rsidP="15DCBF98">
            <w:pPr>
              <w:spacing w:before="0" w:after="0"/>
              <w:rPr>
                <w:rFonts w:cs="Times New Roman"/>
              </w:rPr>
            </w:pPr>
            <w:r w:rsidRPr="15DCBF98">
              <w:rPr>
                <w:rFonts w:cs="Times New Roman"/>
              </w:rPr>
              <w:t>6. Atmosfēras gaisa kvalitāte</w:t>
            </w:r>
          </w:p>
          <w:p w14:paraId="29BF21CB" w14:textId="77777777" w:rsidR="003A1464" w:rsidRPr="006B58FE" w:rsidRDefault="003A1464" w:rsidP="15DCBF98">
            <w:pPr>
              <w:spacing w:before="0" w:after="0"/>
              <w:rPr>
                <w:rFonts w:cs="Times New Roman"/>
              </w:rPr>
            </w:pPr>
          </w:p>
        </w:tc>
        <w:tc>
          <w:tcPr>
            <w:tcW w:w="2759" w:type="dxa"/>
            <w:vAlign w:val="center"/>
          </w:tcPr>
          <w:p w14:paraId="24803134" w14:textId="77777777" w:rsidR="003A1464" w:rsidRPr="006B58FE" w:rsidRDefault="3A5D7985" w:rsidP="15DCBF98">
            <w:pPr>
              <w:spacing w:before="0" w:after="0"/>
              <w:rPr>
                <w:rFonts w:cs="Times New Roman"/>
                <w:lang w:eastAsia="lv-LV"/>
              </w:rPr>
            </w:pPr>
            <w:r w:rsidRPr="15DCBF98">
              <w:rPr>
                <w:rFonts w:cs="Times New Roman"/>
                <w:lang w:eastAsia="lv-LV"/>
              </w:rPr>
              <w:t>+1</w:t>
            </w:r>
          </w:p>
          <w:p w14:paraId="64EC642A" w14:textId="77777777" w:rsidR="003A1464" w:rsidRPr="006B58FE" w:rsidRDefault="3A5D7985" w:rsidP="15DCBF98">
            <w:pPr>
              <w:spacing w:before="0" w:after="0"/>
              <w:rPr>
                <w:rFonts w:cs="Times New Roman"/>
                <w:lang w:eastAsia="lv-LV"/>
              </w:rPr>
            </w:pPr>
            <w:r w:rsidRPr="15DCBF98">
              <w:rPr>
                <w:rFonts w:cs="Times New Roman"/>
                <w:lang w:eastAsia="lv-LV"/>
              </w:rPr>
              <w:t>tieša, ilgtermiņa, primāra, neatgriezeniska (pieņemot, ka videi draudzīgas enerģētikas attīstība nebeigsies) ietekme.</w:t>
            </w:r>
          </w:p>
        </w:tc>
        <w:tc>
          <w:tcPr>
            <w:tcW w:w="10773" w:type="dxa"/>
          </w:tcPr>
          <w:p w14:paraId="5BCB9C03" w14:textId="77777777" w:rsidR="003A1464" w:rsidRPr="006B58FE" w:rsidRDefault="3A5D7985" w:rsidP="15DCBF98">
            <w:pPr>
              <w:spacing w:before="0" w:after="0"/>
              <w:rPr>
                <w:rFonts w:cs="Times New Roman"/>
              </w:rPr>
            </w:pPr>
            <w:r w:rsidRPr="15DCBF98">
              <w:rPr>
                <w:rFonts w:cs="Times New Roman"/>
              </w:rPr>
              <w:t>Latvijas gaisu piesārņojošo vielu (SO</w:t>
            </w:r>
            <w:r w:rsidRPr="15DCBF98">
              <w:rPr>
                <w:rFonts w:cs="Times New Roman"/>
                <w:vertAlign w:val="subscript"/>
              </w:rPr>
              <w:t>2</w:t>
            </w:r>
            <w:r w:rsidRPr="15DCBF98">
              <w:rPr>
                <w:rFonts w:cs="Times New Roman"/>
              </w:rPr>
              <w:t>, NO</w:t>
            </w:r>
            <w:r w:rsidRPr="15DCBF98">
              <w:rPr>
                <w:rFonts w:cs="Times New Roman"/>
                <w:vertAlign w:val="subscript"/>
              </w:rPr>
              <w:t>x</w:t>
            </w:r>
            <w:r w:rsidRPr="15DCBF98">
              <w:rPr>
                <w:rFonts w:cs="Times New Roman"/>
              </w:rPr>
              <w:t>, NMGOS</w:t>
            </w:r>
            <w:r w:rsidR="003A1464" w:rsidRPr="15DCBF98">
              <w:rPr>
                <w:rStyle w:val="FootnoteReference"/>
                <w:rFonts w:cs="Times New Roman"/>
              </w:rPr>
              <w:footnoteReference w:id="120"/>
            </w:r>
            <w:r w:rsidRPr="15DCBF98">
              <w:rPr>
                <w:rFonts w:cs="Times New Roman"/>
              </w:rPr>
              <w:t>, NH</w:t>
            </w:r>
            <w:r w:rsidRPr="15DCBF98">
              <w:rPr>
                <w:rFonts w:cs="Times New Roman"/>
                <w:vertAlign w:val="subscript"/>
              </w:rPr>
              <w:t>3</w:t>
            </w:r>
            <w:r w:rsidRPr="15DCBF98">
              <w:rPr>
                <w:rFonts w:cs="Times New Roman"/>
              </w:rPr>
              <w:t>, PM</w:t>
            </w:r>
            <w:r w:rsidRPr="15DCBF98">
              <w:rPr>
                <w:rFonts w:cs="Times New Roman"/>
                <w:vertAlign w:val="subscript"/>
              </w:rPr>
              <w:t>2,5</w:t>
            </w:r>
            <w:r w:rsidRPr="15DCBF98">
              <w:rPr>
                <w:rFonts w:cs="Times New Roman"/>
              </w:rPr>
              <w:t xml:space="preserve"> un kvēpi jeb melnās ogles daļiņas (BC)) emisijas laika periodā no 2005. līdz 2022. gadam ir ievērojami samazinājušās. Emisiju samazināšanās tendenci galvenokārt noteica tehnoloģiskais progress un kardinālas izmaiņas ražošanā, kā arī mazākā mērā izmaiņas patērētāju paradumos, ko ietekmēja augstās enerģijas izmaksas pēc 2022. gada. Emisiju samazināšanos ir ietekmējušas starptautiskās konvencijas, ES tiesību aktu īstenošana, kā arī valsts tiesību akti un veiktie pasākumi. Savukārt NH</w:t>
            </w:r>
            <w:r w:rsidRPr="15DCBF98">
              <w:rPr>
                <w:rFonts w:cs="Times New Roman"/>
                <w:vertAlign w:val="subscript"/>
              </w:rPr>
              <w:t>3</w:t>
            </w:r>
            <w:r w:rsidRPr="15DCBF98">
              <w:rPr>
                <w:rFonts w:cs="Times New Roman"/>
              </w:rPr>
              <w:t xml:space="preserve"> emisijām šajā periodā bija tendence palielināties, jo lauksaimnieciskās ražošanas intensifikācija netika pilnā mērā kompensēta ar īstenotiem emisiju samazināšanas pasākumiem, un tikai 2022. gadā NH</w:t>
            </w:r>
            <w:r w:rsidRPr="15DCBF98">
              <w:rPr>
                <w:rFonts w:cs="Times New Roman"/>
                <w:vertAlign w:val="subscript"/>
              </w:rPr>
              <w:t>3</w:t>
            </w:r>
            <w:r w:rsidRPr="15DCBF98">
              <w:rPr>
                <w:rFonts w:cs="Times New Roman"/>
              </w:rPr>
              <w:t xml:space="preserve"> emisijas, salīdzinot ar 2005. gadu, ir samazinājušās par 0,5 %.</w:t>
            </w:r>
          </w:p>
          <w:p w14:paraId="2D2D097D" w14:textId="77777777" w:rsidR="003A1464" w:rsidRPr="006B58FE" w:rsidRDefault="3A5D7985" w:rsidP="15DCBF98">
            <w:pPr>
              <w:spacing w:before="0" w:after="0"/>
              <w:rPr>
                <w:rFonts w:cs="Times New Roman"/>
              </w:rPr>
            </w:pPr>
            <w:r w:rsidRPr="15DCBF98">
              <w:rPr>
                <w:rFonts w:cs="Times New Roman"/>
              </w:rPr>
              <w:t>SO</w:t>
            </w:r>
            <w:r w:rsidRPr="15DCBF98">
              <w:rPr>
                <w:rFonts w:cs="Times New Roman"/>
                <w:vertAlign w:val="subscript"/>
              </w:rPr>
              <w:t>2</w:t>
            </w:r>
            <w:r w:rsidRPr="15DCBF98">
              <w:rPr>
                <w:rFonts w:cs="Times New Roman"/>
              </w:rPr>
              <w:t xml:space="preserve"> emisijas galvenokārt ir samazinājušās kurināmā nomaiņas rezultātā enerģijas pārveidošanas sektorā un rūpniecības sektorā, kā arī saistībā ar augstāku prasību noteikšanu izmantojamai degvielai transporta sektorā. NO</w:t>
            </w:r>
            <w:r w:rsidRPr="15DCBF98">
              <w:rPr>
                <w:rFonts w:cs="Times New Roman"/>
                <w:vertAlign w:val="subscript"/>
              </w:rPr>
              <w:t>x</w:t>
            </w:r>
            <w:r w:rsidRPr="15DCBF98">
              <w:rPr>
                <w:rFonts w:cs="Times New Roman"/>
              </w:rPr>
              <w:t xml:space="preserve"> emisijas ir samazinājušās galvenokārt no pasākumu ieviešanas transporta sektorā, kā arī enerģijas ražošanas un rūpniecības sektoros, kam par iemeslu ir izmantotā kurināmā apjoma samazinājums un cietā, šķidrā fosilā kurināmā aizstāšana ar dabasgāzi un biomasu, kā arī energoefektivitātes pasākumu ieviešana. NMGOS emisijas samazinājušās, jo īstenoti pasākumi ēku energoefektivitātes paaugstināšanai un sadedzināšanas iekārtu nomaiņai mājsaimniecību sektorā. PM</w:t>
            </w:r>
            <w:r w:rsidRPr="15DCBF98">
              <w:rPr>
                <w:rFonts w:cs="Times New Roman"/>
                <w:vertAlign w:val="subscript"/>
              </w:rPr>
              <w:t xml:space="preserve">2,5 </w:t>
            </w:r>
            <w:r w:rsidRPr="15DCBF98">
              <w:rPr>
                <w:rFonts w:cs="Times New Roman"/>
              </w:rPr>
              <w:t>emisiju samazinājums saistāms ar kopējā patērētā kurināmā apjoma samazinājumu enerģētikas sektorā, pasākumiem, kas īstenoti energoefektivitātes paaugstināšanai dzīvojamās ēkās, kā arī tehnoloģiju attīstību autotransporta sektorā (kvēpu filtri). NH</w:t>
            </w:r>
            <w:r w:rsidRPr="15DCBF98">
              <w:rPr>
                <w:rFonts w:cs="Times New Roman"/>
                <w:vertAlign w:val="subscript"/>
              </w:rPr>
              <w:t>3</w:t>
            </w:r>
            <w:r w:rsidRPr="15DCBF98">
              <w:rPr>
                <w:rFonts w:cs="Times New Roman"/>
              </w:rPr>
              <w:t xml:space="preserve"> emisiju palielināšanos noteica lauksaimnieciskās ražošanas palielināšanās, kas nav pilnā mērā kompensēta ar īstenotiem emisiju samazināšanas pasākumiem.</w:t>
            </w:r>
          </w:p>
          <w:p w14:paraId="33D1D78E" w14:textId="77777777" w:rsidR="003A1464" w:rsidRPr="006B58FE" w:rsidRDefault="3A5D7985" w:rsidP="15DCBF98">
            <w:pPr>
              <w:spacing w:before="0" w:after="0"/>
              <w:rPr>
                <w:rFonts w:cs="Times New Roman"/>
              </w:rPr>
            </w:pPr>
            <w:r w:rsidRPr="15DCBF98">
              <w:rPr>
                <w:rFonts w:cs="Times New Roman"/>
              </w:rPr>
              <w:t>Tādejādi secināms, ka Novērtējumā iekļautā NEKP pasākumu pozitīvā ietekmes prognoze ir bijusi precīza.</w:t>
            </w:r>
          </w:p>
        </w:tc>
      </w:tr>
      <w:tr w:rsidR="003A1464" w:rsidRPr="006B58FE" w14:paraId="5B0324CF" w14:textId="77777777" w:rsidTr="15DCBF98">
        <w:tc>
          <w:tcPr>
            <w:tcW w:w="1744" w:type="dxa"/>
            <w:vAlign w:val="center"/>
          </w:tcPr>
          <w:p w14:paraId="07934510" w14:textId="77777777" w:rsidR="003A1464" w:rsidRPr="006B58FE" w:rsidRDefault="3A5D7985" w:rsidP="15DCBF98">
            <w:pPr>
              <w:spacing w:before="0" w:after="0"/>
              <w:rPr>
                <w:rFonts w:cs="Times New Roman"/>
              </w:rPr>
            </w:pPr>
            <w:r w:rsidRPr="15DCBF98">
              <w:rPr>
                <w:rFonts w:cs="Times New Roman"/>
              </w:rPr>
              <w:t>7. Klimata pārmaiņas</w:t>
            </w:r>
          </w:p>
        </w:tc>
        <w:tc>
          <w:tcPr>
            <w:tcW w:w="2759" w:type="dxa"/>
            <w:vAlign w:val="center"/>
          </w:tcPr>
          <w:p w14:paraId="37CD378D" w14:textId="5E663A3B" w:rsidR="003A1464" w:rsidRPr="006B58FE" w:rsidRDefault="3A5D7985" w:rsidP="15DCBF98">
            <w:pPr>
              <w:spacing w:before="0" w:after="0"/>
              <w:rPr>
                <w:rFonts w:cs="Times New Roman"/>
                <w:lang w:eastAsia="lv-LV"/>
              </w:rPr>
            </w:pPr>
            <w:r w:rsidRPr="15DCBF98">
              <w:rPr>
                <w:rFonts w:cs="Times New Roman"/>
                <w:lang w:eastAsia="lv-LV"/>
              </w:rPr>
              <w:t>+3,</w:t>
            </w:r>
          </w:p>
          <w:p w14:paraId="56D8F3AA" w14:textId="77777777" w:rsidR="003A1464" w:rsidRPr="006B58FE" w:rsidRDefault="3A5D7985" w:rsidP="15DCBF98">
            <w:pPr>
              <w:spacing w:before="0" w:after="0"/>
              <w:rPr>
                <w:rFonts w:cs="Times New Roman"/>
                <w:lang w:eastAsia="lv-LV"/>
              </w:rPr>
            </w:pPr>
            <w:r w:rsidRPr="15DCBF98">
              <w:rPr>
                <w:rFonts w:cs="Times New Roman"/>
                <w:lang w:eastAsia="lv-LV"/>
              </w:rPr>
              <w:t>tieša, ilgtermiņa, primāra, neatgriezeniska (pieņemot, ka videi draudzīgas enerģētikas attīstība nebeigsies) ietekme (globālā mērogā, kas ir vienīgais šīs ietekmes vērtēšanas veids)</w:t>
            </w:r>
          </w:p>
        </w:tc>
        <w:tc>
          <w:tcPr>
            <w:tcW w:w="10773" w:type="dxa"/>
          </w:tcPr>
          <w:p w14:paraId="5C08999F" w14:textId="77777777" w:rsidR="003A1464" w:rsidRPr="006B58FE" w:rsidRDefault="3A5D7985" w:rsidP="15DCBF98">
            <w:pPr>
              <w:spacing w:before="0" w:after="0"/>
              <w:rPr>
                <w:rFonts w:cs="Times New Roman"/>
              </w:rPr>
            </w:pPr>
            <w:r w:rsidRPr="15DCBF98">
              <w:rPr>
                <w:rFonts w:cs="Times New Roman"/>
              </w:rPr>
              <w:t xml:space="preserve">Atbilstoši 2024. gada SEG inventarizācijai par 1990. - 2022. gadu un aptuvenajai SEG inventarizācijai par 2023. gadu, Latvijas </w:t>
            </w:r>
            <w:r w:rsidRPr="15DCBF98">
              <w:rPr>
                <w:rFonts w:cs="Times New Roman"/>
                <w:b/>
                <w:bCs/>
              </w:rPr>
              <w:t>kopējās SEG emisijas</w:t>
            </w:r>
            <w:r w:rsidRPr="15DCBF98">
              <w:rPr>
                <w:rFonts w:cs="Times New Roman"/>
              </w:rPr>
              <w:t xml:space="preserve"> no 1990. gada līdz 2022. gadam un līdz 2023. gadam ir samazinājušās attiecīgi par 61,1 % un 61,7 %, savukārt laika posmā no 2005. gada līdz 2022. gadam Latvijas kopējās SEG emisijas ir samazinājušās par 8,2 %, bet no 2005. gada līdz 2023. gadam ir samazinājušās par 9,6 %.</w:t>
            </w:r>
          </w:p>
          <w:p w14:paraId="50FA52EF" w14:textId="77777777" w:rsidR="003A1464" w:rsidRPr="006B58FE" w:rsidRDefault="3A5D7985" w:rsidP="15DCBF98">
            <w:pPr>
              <w:spacing w:before="0" w:after="0"/>
              <w:rPr>
                <w:rFonts w:cs="Times New Roman"/>
              </w:rPr>
            </w:pPr>
            <w:r w:rsidRPr="15DCBF98">
              <w:rPr>
                <w:rFonts w:cs="Times New Roman"/>
              </w:rPr>
              <w:t xml:space="preserve">Atbilstoši SEG inventarizācijai ir redzams, ka NEKP darbības laikā ir novērojams </w:t>
            </w:r>
            <w:r w:rsidRPr="15DCBF98">
              <w:rPr>
                <w:rFonts w:cs="Times New Roman"/>
                <w:b/>
                <w:bCs/>
              </w:rPr>
              <w:t>kopējo</w:t>
            </w:r>
            <w:r w:rsidRPr="15DCBF98">
              <w:rPr>
                <w:rFonts w:cs="Times New Roman"/>
              </w:rPr>
              <w:t xml:space="preserve"> SEG emisiju samazinājums, kas var būt saistāms ar NEKP pasākumu ietekmi, tomēr precīzi to nav iespējams pateikt, jo SEG inventarizācija tiek sagatavota izmantojot statistikas datus</w:t>
            </w:r>
            <w:r w:rsidR="003A1464" w:rsidRPr="15DCBF98">
              <w:rPr>
                <w:rStyle w:val="FootnoteReference"/>
                <w:rFonts w:cs="Times New Roman"/>
              </w:rPr>
              <w:footnoteReference w:id="121"/>
            </w:r>
            <w:r w:rsidRPr="15DCBF98">
              <w:rPr>
                <w:rFonts w:cs="Times New Roman"/>
              </w:rPr>
              <w:t>, ne vērtējot konkrētu pasākumu ietekmi.</w:t>
            </w:r>
          </w:p>
          <w:p w14:paraId="2E4C836D" w14:textId="77777777" w:rsidR="003A1464" w:rsidRPr="006B58FE" w:rsidRDefault="3A5D7985" w:rsidP="15DCBF98">
            <w:pPr>
              <w:spacing w:before="0" w:after="0"/>
              <w:rPr>
                <w:rFonts w:cs="Times New Roman"/>
              </w:rPr>
            </w:pPr>
            <w:r w:rsidRPr="15DCBF98">
              <w:rPr>
                <w:rFonts w:cs="Times New Roman"/>
              </w:rPr>
              <w:t>Savukārt zemes izmantošanas, zemes izmantošanas maiņas (turpmāk – ZIZIMM) sektora neto SEG emisijas 2022. gadā bija 4944,16 kt CO</w:t>
            </w:r>
            <w:r w:rsidRPr="15DCBF98">
              <w:rPr>
                <w:rFonts w:cs="Times New Roman"/>
                <w:vertAlign w:val="subscript"/>
              </w:rPr>
              <w:t>2</w:t>
            </w:r>
            <w:r w:rsidRPr="15DCBF98">
              <w:rPr>
                <w:rFonts w:cs="Times New Roman"/>
              </w:rPr>
              <w:t xml:space="preserve"> ekv., salīdzinot ar - 12390,09 kt CO</w:t>
            </w:r>
            <w:r w:rsidRPr="15DCBF98">
              <w:rPr>
                <w:rFonts w:cs="Times New Roman"/>
                <w:vertAlign w:val="subscript"/>
              </w:rPr>
              <w:t>2</w:t>
            </w:r>
            <w:r w:rsidRPr="15DCBF98">
              <w:rPr>
                <w:rFonts w:cs="Times New Roman"/>
              </w:rPr>
              <w:t xml:space="preserve"> ekv. 1990. gadā (neto SEG emisiju palielinājums par 139,9%). CO</w:t>
            </w:r>
            <w:r w:rsidRPr="15DCBF98">
              <w:rPr>
                <w:rFonts w:cs="Times New Roman"/>
                <w:vertAlign w:val="subscript"/>
              </w:rPr>
              <w:t>2</w:t>
            </w:r>
            <w:r w:rsidRPr="15DCBF98">
              <w:rPr>
                <w:rFonts w:cs="Times New Roman"/>
              </w:rPr>
              <w:t xml:space="preserve"> piesaistes samazinājums ZIZIMM sektorā galvenokārt saistāms ar pieaugušu un pāraugušu mežu īpatsvara pieaugumu meža zemes kategorijā, kas savukārt saistīts ar mežizstrādes apjoma un dabiskā atmiruma pieaugumu, kas rezultējas CO</w:t>
            </w:r>
            <w:r w:rsidRPr="15DCBF98">
              <w:rPr>
                <w:rFonts w:cs="Times New Roman"/>
                <w:vertAlign w:val="subscript"/>
              </w:rPr>
              <w:t>2</w:t>
            </w:r>
            <w:r w:rsidRPr="15DCBF98">
              <w:rPr>
                <w:rFonts w:cs="Times New Roman"/>
              </w:rPr>
              <w:t xml:space="preserve"> piesaistes dzīvajā biomasā samazinājumā meža zemē. Tāpat arī ievērojama nozīme SEG emisiju palielinājumā ir meža zemes pārveidošanai par apbūvi (ceļiem un cita veida infrastruktūru), kā arī dabiski apmežojušos zemju atgriešana saimnieciskajā apritē, pārveidojot par aramzemēm un 2024. gada iesniegtās SEG inventarizācijas (1990. - 2022. gads) kopsavilkums zālājiem, un kūdras ieguves apjoma pieaugumam un mērķa tirgus transformācijai, pārtraucot ražot kurināmo kūdru un palielinot lauksaimniecībā izmantojamās kūdras ieguvi. Šīs tendences, saskaitot ar SEG emisijām, kas rodas pārējās ZIZIMM sektora zemes izmantošanas kategorijās, veidojušas to, ka vairākos gados (2014., 2015., 2020., 2021. un 2022. gadā) ZIZIMM sektorā kopumā ir ziņotas neto SEG emisijas. Neto SEG emisiju palielinājums ZIZIMM sektorā 2022. gadā, salīdzinot ar 2021. gadu, galvenokārt skaidrojams ar CO</w:t>
            </w:r>
            <w:r w:rsidRPr="15DCBF98">
              <w:rPr>
                <w:rFonts w:cs="Times New Roman"/>
                <w:vertAlign w:val="subscript"/>
              </w:rPr>
              <w:t>2</w:t>
            </w:r>
            <w:r w:rsidRPr="15DCBF98">
              <w:rPr>
                <w:rFonts w:cs="Times New Roman"/>
              </w:rPr>
              <w:t xml:space="preserve"> piesaistes samazināšanos meža zemes kategorijā, kas saistīts ar mežizstrādes apjoma pieaugumu, ko veicināja Krievijas agresija Ukrainā, koksnes piegādes ķēžu pārrāvumi un kokmateriālu tirgus satricinājumi.</w:t>
            </w:r>
          </w:p>
          <w:p w14:paraId="485AB5F4" w14:textId="77777777" w:rsidR="003A1464" w:rsidRPr="006B58FE" w:rsidRDefault="3A5D7985" w:rsidP="15DCBF98">
            <w:pPr>
              <w:spacing w:before="0" w:after="0"/>
              <w:rPr>
                <w:rFonts w:cs="Times New Roman"/>
              </w:rPr>
            </w:pPr>
            <w:r w:rsidRPr="15DCBF98">
              <w:rPr>
                <w:rFonts w:cs="Times New Roman"/>
              </w:rPr>
              <w:t>Esošā situācija ZIZIMM sektorā noteica to, ka aktualizētajā NEKP tika iekļauti vairāk kā 10 jauni pasākumi, lai nodrošinātu mērķu sasniegšanu.</w:t>
            </w:r>
          </w:p>
        </w:tc>
      </w:tr>
      <w:tr w:rsidR="003A1464" w:rsidRPr="006B58FE" w14:paraId="283D5818" w14:textId="77777777" w:rsidTr="15DCBF98">
        <w:tc>
          <w:tcPr>
            <w:tcW w:w="1744" w:type="dxa"/>
            <w:vAlign w:val="center"/>
          </w:tcPr>
          <w:p w14:paraId="22A80ADE" w14:textId="77777777" w:rsidR="003A1464" w:rsidRPr="006B58FE" w:rsidRDefault="3A5D7985" w:rsidP="15DCBF98">
            <w:pPr>
              <w:spacing w:before="0" w:after="0"/>
              <w:rPr>
                <w:rFonts w:cs="Times New Roman"/>
              </w:rPr>
            </w:pPr>
            <w:r w:rsidRPr="15DCBF98">
              <w:rPr>
                <w:rFonts w:cs="Times New Roman"/>
              </w:rPr>
              <w:t>8. Ainavas</w:t>
            </w:r>
          </w:p>
        </w:tc>
        <w:tc>
          <w:tcPr>
            <w:tcW w:w="2759" w:type="dxa"/>
            <w:vAlign w:val="center"/>
          </w:tcPr>
          <w:p w14:paraId="23B5AF2E" w14:textId="77777777" w:rsidR="003A1464" w:rsidRPr="006B58FE" w:rsidRDefault="3A5D7985" w:rsidP="15DCBF98">
            <w:pPr>
              <w:spacing w:before="0" w:after="0"/>
              <w:rPr>
                <w:rFonts w:cs="Times New Roman"/>
                <w:lang w:eastAsia="lv-LV"/>
              </w:rPr>
            </w:pPr>
            <w:r w:rsidRPr="15DCBF98">
              <w:rPr>
                <w:rFonts w:cs="Times New Roman"/>
                <w:lang w:eastAsia="lv-LV"/>
              </w:rPr>
              <w:t>-1</w:t>
            </w:r>
          </w:p>
          <w:p w14:paraId="0C0E4AF6" w14:textId="12D4E36C" w:rsidR="003A1464" w:rsidRPr="006B58FE" w:rsidRDefault="3A5D7985" w:rsidP="15DCBF98">
            <w:pPr>
              <w:spacing w:before="0" w:after="0"/>
              <w:rPr>
                <w:rFonts w:cs="Times New Roman"/>
                <w:lang w:eastAsia="lv-LV"/>
              </w:rPr>
            </w:pPr>
            <w:r w:rsidRPr="15DCBF98">
              <w:rPr>
                <w:rFonts w:cs="Times New Roman"/>
                <w:lang w:eastAsia="lv-LV"/>
              </w:rPr>
              <w:t>tieša, ilgtermiņa, primāra, neatgriezeniska (pieņemot, ka vēja enerģētikas attīstība nebeigsies) ietekme</w:t>
            </w:r>
          </w:p>
        </w:tc>
        <w:tc>
          <w:tcPr>
            <w:tcW w:w="10773" w:type="dxa"/>
          </w:tcPr>
          <w:p w14:paraId="1B5E6B47" w14:textId="77777777" w:rsidR="003A1464" w:rsidRPr="006B58FE" w:rsidRDefault="3A5D7985" w:rsidP="15DCBF98">
            <w:pPr>
              <w:spacing w:before="0" w:after="0"/>
              <w:rPr>
                <w:rFonts w:cs="Times New Roman"/>
              </w:rPr>
            </w:pPr>
            <w:r w:rsidRPr="15DCBF98">
              <w:rPr>
                <w:rFonts w:cs="Times New Roman"/>
              </w:rPr>
              <w:t>Nav konstatēta NEKP pasākumu tieša ietekme uz ainavām.</w:t>
            </w:r>
          </w:p>
          <w:p w14:paraId="10464735" w14:textId="77777777" w:rsidR="003A1464" w:rsidRPr="006B58FE" w:rsidRDefault="003A1464" w:rsidP="15DCBF98">
            <w:pPr>
              <w:spacing w:before="0" w:after="0"/>
              <w:rPr>
                <w:rFonts w:cs="Times New Roman"/>
              </w:rPr>
            </w:pPr>
          </w:p>
          <w:p w14:paraId="73266982" w14:textId="77777777" w:rsidR="003A1464" w:rsidRPr="006B58FE" w:rsidRDefault="3A5D7985" w:rsidP="15DCBF98">
            <w:pPr>
              <w:spacing w:before="0" w:after="0"/>
              <w:rPr>
                <w:rFonts w:cs="Times New Roman"/>
              </w:rPr>
            </w:pPr>
            <w:r w:rsidRPr="15DCBF98">
              <w:rPr>
                <w:rFonts w:cs="Times New Roman"/>
              </w:rPr>
              <w:t xml:space="preserve">Novērtējumā kā galvenā NEKP iespējamā negatīvā ietekme uz ainavām minēta vēja elektrostaciju būvniecība. Norādām, ka NEKP bija iekļauta tikai ELWIND atkrastes vēja elektrostacijas izbūve ar izpildes termiņu 2030. gada 31. decembris, un periodā līdz 2024. gada beigām fiziski minētais vēja parks nav izbūvēts, bet šobrīd ir uzsākts ietekmes uz vidi novērtējums minētajam pasākumam. </w:t>
            </w:r>
          </w:p>
          <w:p w14:paraId="23AA9557" w14:textId="77777777" w:rsidR="003A1464" w:rsidRPr="006B58FE" w:rsidRDefault="003A1464" w:rsidP="15DCBF98">
            <w:pPr>
              <w:spacing w:before="0" w:after="0"/>
              <w:rPr>
                <w:rFonts w:cs="Times New Roman"/>
              </w:rPr>
            </w:pPr>
          </w:p>
          <w:p w14:paraId="623000D9" w14:textId="77777777" w:rsidR="003A1464" w:rsidRPr="006B58FE" w:rsidRDefault="3A5D7985" w:rsidP="15DCBF98">
            <w:pPr>
              <w:spacing w:before="0" w:after="0"/>
              <w:rPr>
                <w:rFonts w:cs="Times New Roman"/>
              </w:rPr>
            </w:pPr>
            <w:r w:rsidRPr="15DCBF98">
              <w:rPr>
                <w:rFonts w:cs="Times New Roman"/>
              </w:rPr>
              <w:t>Spriežot pēc statistikas datiem, tikai 2023. gadā ir bijusi Latvijā kopējās uzstādītās vēja elektrostaciju jaudas palielināšanas, kas saistāma ar jaunu elektrostaciju fizisku darbības uzsākšanu, kur minētajām elektrostacijām IVN veikts pirms NEKP apstiprināšanas 2019. gadā.</w:t>
            </w:r>
          </w:p>
          <w:p w14:paraId="669D614B" w14:textId="77777777" w:rsidR="003A1464" w:rsidRPr="006B58FE" w:rsidRDefault="3A5D7985" w:rsidP="15DCBF98">
            <w:pPr>
              <w:spacing w:before="0" w:after="0"/>
              <w:rPr>
                <w:rFonts w:cs="Times New Roman"/>
              </w:rPr>
            </w:pPr>
            <w:r w:rsidRPr="15DCBF98">
              <w:rPr>
                <w:rFonts w:cs="Times New Roman"/>
              </w:rPr>
              <w:t xml:space="preserve">Norādām, ka katras jaunas vēja elektrostacijas ietekmes uz vidi tiek vērtētas pirms to būvniecības, t.i. pirms visu būvniecībai nepieciešamo atļauju saņemšanas, izstrādājot attiecīgo IVN. Ja stacija ir uzbūvēta, tas nozīmē, ka IVN atzinums ir bijis pozitīvs. </w:t>
            </w:r>
          </w:p>
          <w:p w14:paraId="3EAA59A1" w14:textId="77777777" w:rsidR="003A1464" w:rsidRPr="006B58FE" w:rsidRDefault="003A1464" w:rsidP="15DCBF98">
            <w:pPr>
              <w:spacing w:before="0" w:after="0"/>
              <w:rPr>
                <w:rFonts w:cs="Times New Roman"/>
              </w:rPr>
            </w:pPr>
          </w:p>
        </w:tc>
      </w:tr>
      <w:tr w:rsidR="003A1464" w:rsidRPr="006B58FE" w14:paraId="70E5111C" w14:textId="77777777" w:rsidTr="15DCBF98">
        <w:tc>
          <w:tcPr>
            <w:tcW w:w="1744" w:type="dxa"/>
            <w:vAlign w:val="center"/>
          </w:tcPr>
          <w:p w14:paraId="54696C0E" w14:textId="77777777" w:rsidR="003A1464" w:rsidRPr="006B58FE" w:rsidRDefault="3A5D7985" w:rsidP="15DCBF98">
            <w:pPr>
              <w:spacing w:before="0" w:after="0"/>
              <w:rPr>
                <w:rFonts w:cs="Times New Roman"/>
              </w:rPr>
            </w:pPr>
            <w:r w:rsidRPr="15DCBF98">
              <w:rPr>
                <w:rFonts w:cs="Times New Roman"/>
              </w:rPr>
              <w:t>9. Kultūrvēsturiskie objekti</w:t>
            </w:r>
          </w:p>
        </w:tc>
        <w:tc>
          <w:tcPr>
            <w:tcW w:w="2759" w:type="dxa"/>
            <w:vAlign w:val="center"/>
          </w:tcPr>
          <w:p w14:paraId="6B633F08" w14:textId="0C254EA0" w:rsidR="003A1464" w:rsidRPr="006B58FE" w:rsidRDefault="3A5D7985" w:rsidP="15DCBF98">
            <w:pPr>
              <w:spacing w:before="0" w:after="0"/>
              <w:rPr>
                <w:rFonts w:cs="Times New Roman"/>
                <w:lang w:eastAsia="lv-LV"/>
              </w:rPr>
            </w:pPr>
            <w:r w:rsidRPr="15DCBF98">
              <w:rPr>
                <w:rFonts w:cs="Times New Roman"/>
                <w:lang w:eastAsia="lv-LV"/>
              </w:rPr>
              <w:t>0</w:t>
            </w:r>
          </w:p>
          <w:p w14:paraId="59760FF7" w14:textId="77777777" w:rsidR="003A1464" w:rsidRPr="006B58FE" w:rsidRDefault="3A5D7985" w:rsidP="15DCBF98">
            <w:pPr>
              <w:spacing w:before="0" w:after="0"/>
              <w:rPr>
                <w:rFonts w:cs="Times New Roman"/>
                <w:lang w:eastAsia="lv-LV"/>
              </w:rPr>
            </w:pPr>
            <w:r w:rsidRPr="15DCBF98">
              <w:rPr>
                <w:rFonts w:cs="Times New Roman"/>
                <w:lang w:eastAsia="lv-LV"/>
              </w:rPr>
              <w:t>lai atkārtoti neievērtētu to pašu negatīvo ietekmi uz ainavu</w:t>
            </w:r>
          </w:p>
          <w:p w14:paraId="214F4C87" w14:textId="77777777" w:rsidR="003A1464" w:rsidRPr="006B58FE" w:rsidRDefault="003A1464" w:rsidP="15DCBF98">
            <w:pPr>
              <w:spacing w:before="0" w:after="0"/>
              <w:rPr>
                <w:rFonts w:cs="Times New Roman"/>
                <w:lang w:eastAsia="lv-LV"/>
              </w:rPr>
            </w:pPr>
          </w:p>
        </w:tc>
        <w:tc>
          <w:tcPr>
            <w:tcW w:w="10773" w:type="dxa"/>
          </w:tcPr>
          <w:p w14:paraId="7A3789B1" w14:textId="77777777" w:rsidR="003A1464" w:rsidRPr="006B58FE" w:rsidRDefault="3A5D7985" w:rsidP="15DCBF98">
            <w:pPr>
              <w:spacing w:before="0" w:after="0"/>
              <w:rPr>
                <w:rFonts w:cs="Times New Roman"/>
              </w:rPr>
            </w:pPr>
            <w:r w:rsidRPr="15DCBF98">
              <w:rPr>
                <w:rFonts w:cs="Times New Roman"/>
              </w:rPr>
              <w:t>Nav konstatēta NEKP pasākumu tieša ietekme uz kultūrvēsturiskajiem objektiem.</w:t>
            </w:r>
          </w:p>
          <w:p w14:paraId="3FAA4369" w14:textId="77777777" w:rsidR="003A1464" w:rsidRPr="006B58FE" w:rsidRDefault="3A5D7985" w:rsidP="15DCBF98">
            <w:pPr>
              <w:spacing w:before="0" w:after="0"/>
              <w:rPr>
                <w:rFonts w:cs="Times New Roman"/>
              </w:rPr>
            </w:pPr>
            <w:r w:rsidRPr="15DCBF98">
              <w:rPr>
                <w:rFonts w:cs="Times New Roman"/>
              </w:rPr>
              <w:t xml:space="preserve">Novērtējumā kā galvenā NEKP iespējamā negatīvā ietekme uz kultūrvēsturiskajiem objektiem minēta vēju elektrostaciju būvniecība. Norādām, ka NEKP bija iekļauta tikai ELWIND atkrastes vēja elektrostacijas izbūve ar izpildes termiņu 2030. gada 31. decembris, un periodā līdz 2024. gada beigām fiziski minētais vēja parks nav izbūvēts, bet šobrīd ir uzsākts ietekmes uz vidi novērtējums minētajam pasākumam. </w:t>
            </w:r>
          </w:p>
          <w:p w14:paraId="01E8F395" w14:textId="77777777" w:rsidR="003A1464" w:rsidRPr="006B58FE" w:rsidRDefault="3A5D7985" w:rsidP="15DCBF98">
            <w:pPr>
              <w:spacing w:before="0" w:after="0"/>
              <w:rPr>
                <w:rFonts w:cs="Times New Roman"/>
              </w:rPr>
            </w:pPr>
            <w:r w:rsidRPr="15DCBF98">
              <w:rPr>
                <w:rFonts w:cs="Times New Roman"/>
              </w:rPr>
              <w:t>Spriežot pēc statistikas datiem, tikai 2023. gadā ir bijusi Latvijā kopējās uzstādītās vēja elektrostaciju jaudas palielināšanas, kas saistāma ar jaunu elektrostaciju fizisku darbības uzsākšanu, kur minētajām elektrostacijām IVN veikts pirms NEKP apstiprināšanas 2019. gadā.</w:t>
            </w:r>
          </w:p>
          <w:p w14:paraId="60D545D6" w14:textId="77777777" w:rsidR="003A1464" w:rsidRPr="006B58FE" w:rsidRDefault="3A5D7985" w:rsidP="15DCBF98">
            <w:pPr>
              <w:spacing w:before="0" w:after="0"/>
              <w:rPr>
                <w:rFonts w:cs="Times New Roman"/>
              </w:rPr>
            </w:pPr>
            <w:r w:rsidRPr="15DCBF98">
              <w:rPr>
                <w:rFonts w:cs="Times New Roman"/>
              </w:rPr>
              <w:t xml:space="preserve">Norādām, ka katras jaunas vēja elektrostacijas ietekmes uz vidi tiek vērtētas pirms to būvniecības, t.i. pirms visu būvniecībai nepieciešamo atļauju saņemšanas, izstrādājot attiecīgo IVN. Ja stacija ir uzbūvēta, tas nozīmē, ka IVN atzinums ir bijis pozitīvs. </w:t>
            </w:r>
          </w:p>
        </w:tc>
      </w:tr>
      <w:tr w:rsidR="003A1464" w:rsidRPr="006B58FE" w14:paraId="314AFE83" w14:textId="77777777" w:rsidTr="15DCBF98">
        <w:tc>
          <w:tcPr>
            <w:tcW w:w="1744" w:type="dxa"/>
            <w:vAlign w:val="center"/>
          </w:tcPr>
          <w:p w14:paraId="1ECE655F" w14:textId="77777777" w:rsidR="003A1464" w:rsidRPr="006B58FE" w:rsidRDefault="3A5D7985" w:rsidP="15DCBF98">
            <w:pPr>
              <w:spacing w:before="0" w:after="0"/>
              <w:rPr>
                <w:rFonts w:cs="Times New Roman"/>
              </w:rPr>
            </w:pPr>
            <w:r w:rsidRPr="15DCBF98">
              <w:rPr>
                <w:rFonts w:cs="Times New Roman"/>
              </w:rPr>
              <w:t>10. Trokšņu līmenis</w:t>
            </w:r>
          </w:p>
        </w:tc>
        <w:tc>
          <w:tcPr>
            <w:tcW w:w="2759" w:type="dxa"/>
            <w:vAlign w:val="center"/>
          </w:tcPr>
          <w:p w14:paraId="6F13AD46" w14:textId="77777777" w:rsidR="003A1464" w:rsidRPr="006B58FE" w:rsidRDefault="3A5D7985" w:rsidP="15DCBF98">
            <w:pPr>
              <w:spacing w:before="0" w:after="0"/>
              <w:rPr>
                <w:rFonts w:cs="Times New Roman"/>
                <w:lang w:eastAsia="lv-LV"/>
              </w:rPr>
            </w:pPr>
            <w:r w:rsidRPr="15DCBF98">
              <w:rPr>
                <w:rFonts w:cs="Times New Roman"/>
                <w:lang w:eastAsia="lv-LV"/>
              </w:rPr>
              <w:t>-1</w:t>
            </w:r>
          </w:p>
          <w:p w14:paraId="60EB465F" w14:textId="77777777" w:rsidR="003A1464" w:rsidRPr="006B58FE" w:rsidRDefault="3A5D7985" w:rsidP="15DCBF98">
            <w:pPr>
              <w:spacing w:before="0" w:after="0"/>
              <w:rPr>
                <w:rFonts w:cs="Times New Roman"/>
                <w:u w:val="single"/>
                <w:lang w:eastAsia="lv-LV"/>
              </w:rPr>
            </w:pPr>
            <w:r w:rsidRPr="15DCBF98">
              <w:rPr>
                <w:rFonts w:cs="Times New Roman"/>
                <w:lang w:eastAsia="lv-LV"/>
              </w:rPr>
              <w:t>tieša, ilgtermiņa, primāra, neatgriezeniska (pieņemot, ka vēja enerģētikas attīstība nebeigsies) ietekme</w:t>
            </w:r>
          </w:p>
        </w:tc>
        <w:tc>
          <w:tcPr>
            <w:tcW w:w="10773" w:type="dxa"/>
          </w:tcPr>
          <w:p w14:paraId="3CF792BD" w14:textId="77777777" w:rsidR="003A1464" w:rsidRPr="006B58FE" w:rsidRDefault="3A5D7985" w:rsidP="15DCBF98">
            <w:pPr>
              <w:spacing w:before="0" w:after="0"/>
              <w:rPr>
                <w:rFonts w:cs="Times New Roman"/>
              </w:rPr>
            </w:pPr>
            <w:r w:rsidRPr="15DCBF98">
              <w:rPr>
                <w:rFonts w:cs="Times New Roman"/>
              </w:rPr>
              <w:t>Nav konstatēta NEKP pasākumu tieša ietekme uz trokšņu līmeni.</w:t>
            </w:r>
          </w:p>
          <w:p w14:paraId="00C5298A" w14:textId="77777777" w:rsidR="003A1464" w:rsidRPr="006B58FE" w:rsidRDefault="3A5D7985" w:rsidP="15DCBF98">
            <w:pPr>
              <w:spacing w:before="0" w:after="0"/>
              <w:rPr>
                <w:rFonts w:cs="Times New Roman"/>
              </w:rPr>
            </w:pPr>
            <w:r w:rsidRPr="15DCBF98">
              <w:rPr>
                <w:rFonts w:cs="Times New Roman"/>
              </w:rPr>
              <w:t xml:space="preserve">Novērtējumā kā galvenā NEKP iespējamā negatīvā ietekme uz trokšņu līmeni minēta vēju elektrostaciju būvniecība. Norādām, ka NEKP bija iekļauta tikai ELWIND atkrastes vēja elektrostacijas izbūve ar izpildes termiņu 2030. gada 31. decembris, un periodā līdz 2024. gada beigām fiziski minētais vēja parks nav izbūvēts, bet šobrīd ir uzsākts ietekmes uz vidi novērtējums minētajam pasākumam. </w:t>
            </w:r>
          </w:p>
          <w:p w14:paraId="26D7548C" w14:textId="77777777" w:rsidR="003A1464" w:rsidRPr="006B58FE" w:rsidRDefault="003A1464" w:rsidP="15DCBF98">
            <w:pPr>
              <w:spacing w:before="0" w:after="0"/>
              <w:rPr>
                <w:rFonts w:cs="Times New Roman"/>
              </w:rPr>
            </w:pPr>
          </w:p>
          <w:p w14:paraId="2DD3484B" w14:textId="77777777" w:rsidR="003A1464" w:rsidRPr="006B58FE" w:rsidRDefault="3A5D7985" w:rsidP="15DCBF98">
            <w:pPr>
              <w:spacing w:before="0" w:after="0"/>
              <w:rPr>
                <w:rFonts w:cs="Times New Roman"/>
              </w:rPr>
            </w:pPr>
            <w:r w:rsidRPr="15DCBF98">
              <w:rPr>
                <w:rFonts w:cs="Times New Roman"/>
              </w:rPr>
              <w:t>Spriežot pēc statistikas datiem, tikai 2023. gadā ir bijusi Latvijā kopējās uzstādītās vēja elektrostaciju jaudas palielināšanas, kas saistāma ar jaunu elektrostaciju fizisku darbības uzsākšanu, kur minētajām elektrostacijām IVN veikts pirms NEKP apstiprināšanas 2019. gadā.</w:t>
            </w:r>
          </w:p>
          <w:p w14:paraId="1D892487" w14:textId="77777777" w:rsidR="003A1464" w:rsidRPr="006B58FE" w:rsidRDefault="3A5D7985" w:rsidP="15DCBF98">
            <w:pPr>
              <w:spacing w:before="0" w:after="0"/>
              <w:rPr>
                <w:rFonts w:cs="Times New Roman"/>
              </w:rPr>
            </w:pPr>
            <w:r w:rsidRPr="15DCBF98">
              <w:rPr>
                <w:rFonts w:cs="Times New Roman"/>
              </w:rPr>
              <w:t xml:space="preserve">Norādām, ka katras jaunas vēja elektrostacijas ietekmes uz vidi tiek vērtētas pirms to būvniecības, t.i. pirms visu būvniecībai nepieciešamo atļauju saņemšanas, izstrādājot attiecīgo IVN. Ja stacija ir uzbūvēta, tas nozīmē, ka IVN atzinums ir bijis pozitīvs. </w:t>
            </w:r>
          </w:p>
        </w:tc>
      </w:tr>
      <w:tr w:rsidR="003A1464" w:rsidRPr="00BF205E" w14:paraId="6C3DF207" w14:textId="77777777" w:rsidTr="15DCBF98">
        <w:tc>
          <w:tcPr>
            <w:tcW w:w="1744" w:type="dxa"/>
            <w:vAlign w:val="center"/>
          </w:tcPr>
          <w:p w14:paraId="2512B0E9" w14:textId="77777777" w:rsidR="003A1464" w:rsidRPr="006B58FE" w:rsidRDefault="3A5D7985" w:rsidP="15DCBF98">
            <w:pPr>
              <w:spacing w:before="0" w:after="0"/>
              <w:rPr>
                <w:rFonts w:cs="Times New Roman"/>
              </w:rPr>
            </w:pPr>
            <w:r w:rsidRPr="15DCBF98">
              <w:rPr>
                <w:rFonts w:cs="Times New Roman"/>
              </w:rPr>
              <w:t>11. Pārrobežu ietekmes</w:t>
            </w:r>
          </w:p>
        </w:tc>
        <w:tc>
          <w:tcPr>
            <w:tcW w:w="2759" w:type="dxa"/>
            <w:vAlign w:val="center"/>
          </w:tcPr>
          <w:p w14:paraId="59199726" w14:textId="77777777" w:rsidR="003A1464" w:rsidRPr="006B58FE" w:rsidRDefault="3A5D7985" w:rsidP="15DCBF98">
            <w:pPr>
              <w:spacing w:before="0" w:after="0"/>
              <w:rPr>
                <w:rFonts w:cs="Times New Roman"/>
                <w:lang w:eastAsia="lv-LV"/>
              </w:rPr>
            </w:pPr>
            <w:r w:rsidRPr="15DCBF98">
              <w:rPr>
                <w:rFonts w:cs="Times New Roman"/>
                <w:lang w:eastAsia="lv-LV"/>
              </w:rPr>
              <w:t>+1</w:t>
            </w:r>
          </w:p>
          <w:p w14:paraId="45C86D5A" w14:textId="77777777" w:rsidR="003A1464" w:rsidRPr="006B58FE" w:rsidRDefault="3A5D7985" w:rsidP="15DCBF98">
            <w:pPr>
              <w:spacing w:before="0" w:after="0"/>
              <w:rPr>
                <w:rFonts w:cs="Times New Roman"/>
                <w:lang w:eastAsia="lv-LV"/>
              </w:rPr>
            </w:pPr>
            <w:r w:rsidRPr="15DCBF98">
              <w:rPr>
                <w:rFonts w:cs="Times New Roman"/>
                <w:lang w:eastAsia="lv-LV"/>
              </w:rPr>
              <w:t>tieša, ilgtermiņa, primāra, neatgriezeniska (pieņemot, ka videi draudzīgas enerģētikas attīstība nebeigsies) ietekme</w:t>
            </w:r>
          </w:p>
        </w:tc>
        <w:tc>
          <w:tcPr>
            <w:tcW w:w="10773" w:type="dxa"/>
          </w:tcPr>
          <w:p w14:paraId="3517DE14" w14:textId="77777777" w:rsidR="003A1464" w:rsidRPr="006B58FE" w:rsidRDefault="3A5D7985" w:rsidP="15DCBF98">
            <w:pPr>
              <w:spacing w:before="0" w:after="0"/>
              <w:rPr>
                <w:rFonts w:cs="Times New Roman"/>
              </w:rPr>
            </w:pPr>
            <w:r w:rsidRPr="15DCBF98">
              <w:rPr>
                <w:rFonts w:cs="Times New Roman"/>
              </w:rPr>
              <w:t xml:space="preserve">Galvenā pozitīvā ietekme uz vidi, kas ir viens no NEKP pamatmērķiem, ir siltumnīcefekta gāzu emisiju jeb klimata pārmaiņu mazināšana, kas </w:t>
            </w:r>
            <w:r w:rsidRPr="15DCBF98">
              <w:rPr>
                <w:rFonts w:cs="Times New Roman"/>
                <w:i/>
                <w:iCs/>
              </w:rPr>
              <w:t>a apriori</w:t>
            </w:r>
            <w:r w:rsidRPr="15DCBF98">
              <w:rPr>
                <w:rFonts w:cs="Times New Roman"/>
              </w:rPr>
              <w:t xml:space="preserve"> ir pārrobežu ietekme: kaut gan šo izaicinājumu risina un vērtē arī atsevišķi nacionālā mērogā, tomēr katram nacionālajam mērķim šajā jomā ir loma globālā - pārrobežu kontekstā. </w:t>
            </w:r>
          </w:p>
          <w:p w14:paraId="6FAF6A92" w14:textId="77777777" w:rsidR="003A1464" w:rsidRPr="006B58FE" w:rsidRDefault="3A5D7985" w:rsidP="15DCBF98">
            <w:pPr>
              <w:spacing w:before="0" w:after="0"/>
              <w:rPr>
                <w:rFonts w:cs="Times New Roman"/>
              </w:rPr>
            </w:pPr>
            <w:r w:rsidRPr="15DCBF98">
              <w:rPr>
                <w:rFonts w:cs="Times New Roman"/>
              </w:rPr>
              <w:t>Tā kā Latvijas kopējās SEG emisijas ir samazinājušās laika periodā 2019. - 2022. gads, secināms, ka NEKP pasākumiem varētu būt bijusi pozitīva ietekme uz pārrobežu ietekmju mazināšanu.</w:t>
            </w:r>
          </w:p>
          <w:p w14:paraId="379863EB" w14:textId="77777777" w:rsidR="003A1464" w:rsidRPr="00BF205E" w:rsidRDefault="3A5D7985" w:rsidP="00731FBA">
            <w:pPr>
              <w:spacing w:before="0" w:after="0"/>
              <w:rPr>
                <w:rFonts w:cs="Times New Roman"/>
              </w:rPr>
            </w:pPr>
            <w:r w:rsidRPr="15DCBF98">
              <w:rPr>
                <w:rFonts w:cs="Times New Roman"/>
              </w:rPr>
              <w:t>Fosilā kurināmā izmantošanas samazinājumam Latvijā līdztekus pozitīvajai ietekmei uz globālo klimata pārmaiņu mazināšanu ir arī maza, tomēr pozitīva ietekme uz zemes dzīļu resursiem citviet, kur iegūst fosilos energoresursus.</w:t>
            </w:r>
          </w:p>
        </w:tc>
      </w:tr>
    </w:tbl>
    <w:p w14:paraId="1B1122F6" w14:textId="77777777" w:rsidR="00D025F5" w:rsidRPr="00C828F7" w:rsidRDefault="00D025F5" w:rsidP="00731FBA">
      <w:pPr>
        <w:pStyle w:val="Virsraksts2"/>
        <w:numPr>
          <w:ilvl w:val="0"/>
          <w:numId w:val="0"/>
        </w:numPr>
        <w:spacing w:before="0" w:after="0"/>
        <w:rPr>
          <w:lang w:val="lv-LV"/>
        </w:rPr>
      </w:pPr>
    </w:p>
    <w:p w14:paraId="071699DD" w14:textId="77777777" w:rsidR="003A1464" w:rsidRDefault="003A1464" w:rsidP="00A76AC0">
      <w:pPr>
        <w:pStyle w:val="Virsraksts1"/>
        <w:numPr>
          <w:ilvl w:val="0"/>
          <w:numId w:val="0"/>
        </w:numPr>
        <w:jc w:val="left"/>
        <w:rPr>
          <w:caps/>
          <w:lang w:val="lv-LV"/>
        </w:rPr>
        <w:sectPr w:rsidR="003A1464" w:rsidSect="008B5C2C">
          <w:pgSz w:w="16838" w:h="11906" w:orient="landscape"/>
          <w:pgMar w:top="1701" w:right="1134" w:bottom="1134" w:left="1191" w:header="709" w:footer="709" w:gutter="0"/>
          <w:pgBorders w:offsetFrom="page">
            <w:top w:val="single" w:sz="4" w:space="24" w:color="auto"/>
          </w:pgBorders>
          <w:cols w:space="708"/>
          <w:docGrid w:linePitch="360"/>
        </w:sectPr>
      </w:pPr>
      <w:bookmarkStart w:id="230" w:name="_Toc177918307"/>
      <w:bookmarkStart w:id="231" w:name="_Toc4430114"/>
      <w:bookmarkStart w:id="232" w:name="_Toc4488348"/>
    </w:p>
    <w:p w14:paraId="7323A1EC" w14:textId="2B55FA06" w:rsidR="003953FE" w:rsidRPr="00C828F7" w:rsidRDefault="003953FE" w:rsidP="003618B5">
      <w:pPr>
        <w:pStyle w:val="Virsraksts1"/>
        <w:ind w:left="426" w:hanging="426"/>
        <w:jc w:val="left"/>
        <w:rPr>
          <w:caps/>
          <w:lang w:val="lv-LV"/>
        </w:rPr>
      </w:pPr>
      <w:bookmarkStart w:id="233" w:name="_Toc190771589"/>
      <w:r w:rsidRPr="00C828F7">
        <w:rPr>
          <w:caps/>
          <w:lang w:val="lv-LV"/>
        </w:rPr>
        <w:t>Plāna īstenošanas paredzamā ietekme uz vidi</w:t>
      </w:r>
      <w:bookmarkEnd w:id="230"/>
      <w:bookmarkEnd w:id="233"/>
    </w:p>
    <w:p w14:paraId="7A649D97" w14:textId="1A566C21" w:rsidR="003953FE" w:rsidRPr="00C828F7" w:rsidRDefault="003953FE" w:rsidP="00A42593">
      <w:pPr>
        <w:pStyle w:val="Virsraksts2"/>
        <w:rPr>
          <w:lang w:val="lv-LV"/>
        </w:rPr>
      </w:pPr>
      <w:bookmarkStart w:id="234" w:name="_Toc177918308"/>
      <w:bookmarkStart w:id="235" w:name="_Toc4430121"/>
      <w:bookmarkStart w:id="236" w:name="_Toc4488355"/>
      <w:bookmarkStart w:id="237" w:name="_Toc190771590"/>
      <w:r w:rsidRPr="00C828F7">
        <w:rPr>
          <w:lang w:val="lv-LV"/>
        </w:rPr>
        <w:t>Bioloģiskā daudzveidība, īpaši aizsargājamās dabas teritorijas, sugas un biotopi</w:t>
      </w:r>
      <w:bookmarkEnd w:id="234"/>
      <w:bookmarkEnd w:id="235"/>
      <w:bookmarkEnd w:id="236"/>
      <w:bookmarkEnd w:id="237"/>
    </w:p>
    <w:p w14:paraId="00FEA87D" w14:textId="77777777" w:rsidR="003953FE" w:rsidRPr="00C828F7" w:rsidRDefault="003953FE" w:rsidP="003953FE">
      <w:pPr>
        <w:spacing w:before="0"/>
        <w:rPr>
          <w:rFonts w:eastAsia="Times New Roman" w:cs="Times New Roman"/>
          <w:color w:val="000000"/>
          <w:spacing w:val="-2"/>
          <w:szCs w:val="28"/>
        </w:rPr>
      </w:pPr>
      <w:r w:rsidRPr="00C828F7">
        <w:rPr>
          <w:rFonts w:eastAsia="Times New Roman" w:cs="Times New Roman"/>
          <w:spacing w:val="-2"/>
          <w:szCs w:val="28"/>
        </w:rPr>
        <w:t xml:space="preserve">Plāns paredz līdz 2030. gadam panākt iekšzemes vēja elektrostaciju kopējās jaudas pieaugumu līdz </w:t>
      </w:r>
      <w:r w:rsidRPr="00C828F7">
        <w:rPr>
          <w:rFonts w:eastAsia="Times New Roman" w:cs="Times New Roman"/>
          <w:spacing w:val="-2"/>
          <w:szCs w:val="28"/>
          <w:lang w:eastAsia="lv-LV"/>
        </w:rPr>
        <w:t>1,5 GW</w:t>
      </w:r>
      <w:r w:rsidRPr="00C828F7">
        <w:rPr>
          <w:rFonts w:eastAsia="Times New Roman" w:cs="Times New Roman"/>
          <w:color w:val="000000"/>
          <w:spacing w:val="-2"/>
          <w:szCs w:val="28"/>
        </w:rPr>
        <w:t>, izmantojot turbīnas ar jaudu 5-10 MW, tātad 150-300 VES (un turpinājumā vēl vismaz ~2 GW līdz 2040. jūrā) kas potenciāli negatīvi ietekmē putnus un sikspārņus. Aprēķinu ērtībām lietots pieņēmums, ka visas sauszemes VES kopumā atbilst 210 VES ar jaudu 7 MW katra. Pieņemot, ka šādas 210 VES veidos 10 parki pa 21 VES, katrs 10 km diametrā un ap katru vēl 5 km rādiusā ir traucēta putnu dzīve (piemēram, lielo plēsīgo putnu droša ligzdošana), tātad katra radītā traucējuma zona ir 300 km², kopā – 3000 km². Salīdzinot ar Latvijas teritoriju 64 600 km², tas ir 4,6 %. Šāda apmēra kaitējums lidojošo mugurkaulnieku dzīvesvidei Latvijas mērogā uzskatāms par nebūtisku, ja vien VES parki tiek veidoti vietās, kas nav nozīmīgas putnu un sikspārņu vairošanās, barošanās un migrācijas vietas: katram projektam tiek veikts ietekmes uz vidi novērtējums un projekts īstenots tikai būtiskas negatīvas ietekmes nekonstatēšanas gadījumā, tādējādi rādītājs 4,6 % no visas Latvijas teritorijas neraksturo kaitējuma īpatsvaru, jo šī daļa tiek izvietota teritorijās, kurās VES rada pēc iespējas mazāku kaitējumu (piem., nav piemērotas lielo plēsīgo putnu ligzdošanai). Vēl jo vairāk nebūtisks visas Latvijas mērogā tas ir tāpēc, ka nav pierādīta kaitējuma visiem pārējiem bioloģiskās daudzveidības (floras un nelidojošās faunas) komponentiem, tikai lidojošajai faunai kā vienam no daudzajiem komponentiem.</w:t>
      </w:r>
    </w:p>
    <w:p w14:paraId="449275FD" w14:textId="7975594C" w:rsidR="003953FE" w:rsidRPr="00C828F7" w:rsidRDefault="003953FE" w:rsidP="003953FE">
      <w:pPr>
        <w:spacing w:before="0"/>
        <w:rPr>
          <w:rFonts w:eastAsia="Times New Roman" w:cs="Times New Roman"/>
          <w:color w:val="000000"/>
          <w:spacing w:val="-2"/>
          <w:szCs w:val="28"/>
        </w:rPr>
      </w:pPr>
      <w:r w:rsidRPr="00C828F7">
        <w:rPr>
          <w:rFonts w:eastAsia="Times New Roman" w:cs="Times New Roman"/>
          <w:color w:val="000000"/>
          <w:spacing w:val="-2"/>
          <w:szCs w:val="28"/>
        </w:rPr>
        <w:t>Patlaban Latvijā ir dažādās attīstības stadijās pieteikti/notiekoši/pārtraukti/pabeigti ietekmes uz vidi</w:t>
      </w:r>
      <w:r w:rsidR="00853184" w:rsidRPr="00C828F7">
        <w:rPr>
          <w:rFonts w:eastAsia="Times New Roman" w:cs="Times New Roman"/>
          <w:color w:val="000000"/>
          <w:spacing w:val="-2"/>
          <w:szCs w:val="28"/>
        </w:rPr>
        <w:t xml:space="preserve"> novērtējumi 82 VES parkiem (12</w:t>
      </w:r>
      <w:r w:rsidRPr="00C828F7">
        <w:rPr>
          <w:rFonts w:eastAsia="Times New Roman" w:cs="Times New Roman"/>
          <w:color w:val="000000"/>
          <w:spacing w:val="-2"/>
          <w:szCs w:val="28"/>
        </w:rPr>
        <w:t>. attēls) ar kopējo jaudu uz sauszemes ~12 GW (neskaitot pārtrauktos). Līdz ar to konstatējams, ka Plāns patiesībā nekādu VES jaudu palielinājumu neparedz, tikai konstatē vēlamo situāciju, preventīvi jau pieļaujot, ka no aktuāli pieteiktajām VES 88 % ieceru neīstenosies līdz 2030. gadam. Būtībā Plāns VES attīstību aktīvi neveicina: tā jau notiek neatkarīgi no Plāna. Savukārt atkrastes VES jūrā (kurām 2 GW jaudu plānots sasniegt jau ievērojami pēc pašreizējā plāna 2030. gada termiņa) ietekme uz putniem jānovērš līdz minimumam ar konkrēto vēja parku ietekmes uz vidi novērtējumiem, nepieļaujot to būvi putnu migrācijas ceļos. Attiecībā uz atkrastes VES ietekmi uz zemūdens dabas vērtībām, “Jūras plānojuma 2030” stratēģiskajā ietekmes uz vidi novērtējumā</w:t>
      </w:r>
      <w:r w:rsidRPr="00C828F7">
        <w:rPr>
          <w:rFonts w:eastAsia="Times New Roman" w:cs="Times New Roman"/>
          <w:spacing w:val="-2"/>
          <w:szCs w:val="28"/>
          <w:vertAlign w:val="superscript"/>
        </w:rPr>
        <w:footnoteReference w:id="122"/>
      </w:r>
      <w:r w:rsidRPr="00C828F7">
        <w:rPr>
          <w:rFonts w:eastAsia="Times New Roman" w:cs="Times New Roman"/>
          <w:color w:val="000000"/>
          <w:spacing w:val="-2"/>
          <w:szCs w:val="28"/>
        </w:rPr>
        <w:t xml:space="preserve"> ir konstatēts, ka “vēja parku būvniecība nav pieļaujama zemūdens biotopu aizsardzībai izveidotās teritorijās vai arī teritorijās, kur potenciāli varētu tikt atrasti aizsargājamie biotopi,” un katram projektam jāveic visas likumā noteiktās ietekmes uz vidi novērtējuma procedūras. To rezultātā īstenoti tiks tikai tādi projekti, kuriem nebūs būtiska nelabvēlīga ietekme uz vidi, tomēr nebūtiska šāda ietekme uz zemūdens biotopiem būs.</w:t>
      </w:r>
    </w:p>
    <w:p w14:paraId="41C535B1" w14:textId="77777777" w:rsidR="003953FE" w:rsidRPr="00C828F7" w:rsidRDefault="003953FE" w:rsidP="003953FE">
      <w:pPr>
        <w:spacing w:before="0"/>
        <w:rPr>
          <w:rFonts w:eastAsia="Times New Roman" w:cs="Times New Roman"/>
          <w:spacing w:val="-2"/>
          <w:szCs w:val="28"/>
          <w:lang w:eastAsia="lv-LV"/>
        </w:rPr>
      </w:pPr>
      <w:r w:rsidRPr="00C828F7">
        <w:rPr>
          <w:rFonts w:eastAsia="Times New Roman" w:cs="Times New Roman"/>
          <w:spacing w:val="-2"/>
          <w:szCs w:val="28"/>
          <w:lang w:eastAsia="lv-LV"/>
        </w:rPr>
        <w:t>Plāns paredz praktiski nemainīgu biomasas īpatsvaru enerģijas galapatēriņā un nav arī paredzams tiešs cietās biomasas ieguves apjoma pieaugums kopējā koksnes ieguves apjoma rezultātā: Latvijā pietiek līdz šim nepietiekami izmantotas nedzīvas biomasas (2023.gadā divreiz vairāk saražots biomasas kurināmā nekā patērēts, CSP dati), un pieaugums paredzēts tieši uz tās rēķina, nevis uz speciāli papildus iegūstamas dzīvas biomasas rēķina, kas izraisītu ietekmi uz biotopiem, sugām un bioloģisko daudzveidību. Latvijā ir lielas kurināmās koksnes rezerves, un tās ražošanas apjomu var palielināt vairākkārt, nemainot normatīvo bāzi un neietekmējot vidi nelabvēlīgi. Pieaugot kurināmā cenai, šo koksni jebkurā gadījumā iegūs un pārdos: Plāna pasākumi var tikai sekmēt to, ka to vairāk pirks vietējie patērētāji, nevis ārzemnieki.</w:t>
      </w:r>
    </w:p>
    <w:p w14:paraId="45A990E1" w14:textId="77777777" w:rsidR="003953FE" w:rsidRPr="00C828F7" w:rsidRDefault="003953FE" w:rsidP="003953FE">
      <w:pPr>
        <w:rPr>
          <w:rFonts w:eastAsia="Times New Roman" w:cs="Times New Roman"/>
          <w:color w:val="000000"/>
          <w:spacing w:val="-2"/>
          <w:szCs w:val="28"/>
        </w:rPr>
        <w:sectPr w:rsidR="003953FE" w:rsidRPr="00C828F7" w:rsidSect="008B5C2C">
          <w:pgSz w:w="11906" w:h="16838"/>
          <w:pgMar w:top="1134" w:right="1134" w:bottom="1191" w:left="1701" w:header="709" w:footer="709" w:gutter="0"/>
          <w:pgBorders w:offsetFrom="page">
            <w:top w:val="single" w:sz="4" w:space="24" w:color="auto"/>
          </w:pgBorders>
          <w:cols w:space="708"/>
          <w:docGrid w:linePitch="360"/>
        </w:sectPr>
      </w:pPr>
    </w:p>
    <w:p w14:paraId="1527EFD1" w14:textId="77777777" w:rsidR="003953FE" w:rsidRPr="00C828F7" w:rsidRDefault="003953FE" w:rsidP="00A42593">
      <w:pPr>
        <w:jc w:val="center"/>
        <w:rPr>
          <w:rFonts w:eastAsia="Times New Roman" w:cs="Times New Roman"/>
          <w:b/>
          <w:color w:val="000000"/>
          <w:spacing w:val="-2"/>
          <w:szCs w:val="24"/>
        </w:rPr>
      </w:pPr>
      <w:r w:rsidRPr="00C828F7">
        <w:rPr>
          <w:rFonts w:eastAsia="Times New Roman" w:cs="Times New Roman"/>
          <w:b/>
          <w:noProof/>
          <w:color w:val="000000"/>
          <w:spacing w:val="-2"/>
          <w:szCs w:val="24"/>
        </w:rPr>
        <w:drawing>
          <wp:inline distT="0" distB="0" distL="0" distR="0" wp14:anchorId="047401B2" wp14:editId="7171CBC0">
            <wp:extent cx="12363450" cy="8525017"/>
            <wp:effectExtent l="0" t="0" r="0" b="9525"/>
            <wp:docPr id="6" name="Picture 6" descr="L:\KEM 2024\SIVN 09.2024\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KEM 2024\SIVN 09.2024\Kart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71267" cy="8530407"/>
                    </a:xfrm>
                    <a:prstGeom prst="rect">
                      <a:avLst/>
                    </a:prstGeom>
                    <a:noFill/>
                    <a:ln>
                      <a:noFill/>
                    </a:ln>
                  </pic:spPr>
                </pic:pic>
              </a:graphicData>
            </a:graphic>
          </wp:inline>
        </w:drawing>
      </w:r>
    </w:p>
    <w:p w14:paraId="3827E3DE" w14:textId="2DCFAB37" w:rsidR="003953FE" w:rsidRPr="00C828F7" w:rsidRDefault="004805FC" w:rsidP="003953FE">
      <w:pPr>
        <w:jc w:val="center"/>
        <w:rPr>
          <w:rFonts w:eastAsia="Times New Roman" w:cs="Times New Roman"/>
          <w:color w:val="000000"/>
          <w:spacing w:val="-2"/>
          <w:szCs w:val="24"/>
        </w:rPr>
      </w:pPr>
      <w:r w:rsidRPr="00C828F7">
        <w:rPr>
          <w:rFonts w:eastAsia="Times New Roman" w:cs="Times New Roman"/>
          <w:b/>
          <w:color w:val="000000"/>
          <w:spacing w:val="-2"/>
          <w:sz w:val="20"/>
          <w:szCs w:val="20"/>
        </w:rPr>
        <w:t>12</w:t>
      </w:r>
      <w:r w:rsidR="003953FE" w:rsidRPr="00C828F7">
        <w:rPr>
          <w:rFonts w:eastAsia="Times New Roman" w:cs="Times New Roman"/>
          <w:b/>
          <w:color w:val="000000"/>
          <w:spacing w:val="-2"/>
          <w:sz w:val="20"/>
          <w:szCs w:val="20"/>
        </w:rPr>
        <w:t xml:space="preserve">. attēls. Dažādās attīstības stadijās pieteiktie/notiekošie/pārtrauktie/pabeigtie ietekmes uz vidi novērtējumi 82 VES parkiem Latvijā. </w:t>
      </w:r>
      <w:r w:rsidR="003953FE" w:rsidRPr="00C828F7">
        <w:rPr>
          <w:rFonts w:eastAsia="Times New Roman" w:cs="Times New Roman"/>
          <w:color w:val="000000"/>
          <w:spacing w:val="-2"/>
          <w:sz w:val="20"/>
          <w:szCs w:val="20"/>
        </w:rPr>
        <w:t xml:space="preserve">(avots: </w:t>
      </w:r>
      <w:hyperlink r:id="rId27" w:history="1">
        <w:r w:rsidR="003953FE" w:rsidRPr="00C828F7">
          <w:rPr>
            <w:rFonts w:eastAsia="Times New Roman" w:cs="Times New Roman"/>
            <w:color w:val="0000FF"/>
            <w:spacing w:val="-2"/>
            <w:sz w:val="20"/>
            <w:szCs w:val="20"/>
            <w:u w:val="single"/>
          </w:rPr>
          <w:t>https://www.vpvb.gov.lv/lv/ietekmes-uz-vidi-novertejumu-projekti</w:t>
        </w:r>
      </w:hyperlink>
      <w:r w:rsidR="003953FE" w:rsidRPr="00C828F7">
        <w:rPr>
          <w:rFonts w:eastAsia="Times New Roman" w:cs="Times New Roman"/>
          <w:color w:val="000000"/>
          <w:spacing w:val="-2"/>
          <w:szCs w:val="24"/>
        </w:rPr>
        <w:t>).</w:t>
      </w:r>
    </w:p>
    <w:p w14:paraId="6D5D854D" w14:textId="77777777" w:rsidR="003953FE" w:rsidRPr="00C828F7" w:rsidRDefault="003953FE" w:rsidP="003953FE">
      <w:pPr>
        <w:rPr>
          <w:rFonts w:eastAsia="Times New Roman" w:cs="Times New Roman"/>
          <w:color w:val="000000"/>
          <w:spacing w:val="-2"/>
          <w:szCs w:val="24"/>
        </w:rPr>
        <w:sectPr w:rsidR="003953FE" w:rsidRPr="00C828F7" w:rsidSect="008B5C2C">
          <w:pgSz w:w="23814" w:h="16840" w:orient="landscape" w:code="8"/>
          <w:pgMar w:top="1701" w:right="1134" w:bottom="1134" w:left="1191" w:header="709" w:footer="709" w:gutter="0"/>
          <w:pgBorders w:offsetFrom="page">
            <w:top w:val="single" w:sz="4" w:space="24" w:color="auto"/>
          </w:pgBorders>
          <w:cols w:space="708"/>
          <w:docGrid w:linePitch="360"/>
        </w:sectPr>
      </w:pPr>
    </w:p>
    <w:p w14:paraId="37CFCA04" w14:textId="77777777" w:rsidR="003953FE" w:rsidRPr="00C828F7" w:rsidRDefault="003953FE" w:rsidP="003953FE">
      <w:pPr>
        <w:rPr>
          <w:rFonts w:eastAsia="Times New Roman" w:cs="Times New Roman"/>
          <w:spacing w:val="-2"/>
          <w:szCs w:val="24"/>
          <w:lang w:eastAsia="lv-LV"/>
        </w:rPr>
      </w:pPr>
      <w:r w:rsidRPr="00C828F7">
        <w:rPr>
          <w:rFonts w:eastAsia="Times New Roman" w:cs="Times New Roman"/>
          <w:spacing w:val="-2"/>
          <w:szCs w:val="24"/>
          <w:lang w:eastAsia="lv-LV"/>
        </w:rPr>
        <w:t>Savukārt rīcībpolitikām ZIZIMM sektorā paredzama gan pozitīva, gan negatīva ietekme uz meža resursiem, tomēr pozitīvā ir acīmredzamā pārsvarā (1. un 2. pielikums). Pēc nosacītā punktu vērtējuma – pozitīvās vai negatīvās ietekmes skartā platība attiecībā pret visu ZIZIMM rīcībpolitiku kopējā rezultatīvā rādītāja platību – šīs pozitīvās ietekmes pārsvars aptuveni atbilst iepriekš aplūkotajai negatīvajai ietekmei uz lidojošo faunu, un kopumā Plāna ietekme uz bioloģisko daudzveidību jāvērtē kā neviennozīmīga: nav nosakāms pozitīvās vai negatīvās ietekmes pārsvars.</w:t>
      </w:r>
    </w:p>
    <w:p w14:paraId="3985DCC9" w14:textId="77777777" w:rsidR="003953FE" w:rsidRPr="00C828F7" w:rsidRDefault="003953FE" w:rsidP="003953FE">
      <w:pPr>
        <w:rPr>
          <w:rFonts w:eastAsia="Times New Roman" w:cs="Times New Roman"/>
          <w:spacing w:val="-2"/>
          <w:szCs w:val="24"/>
          <w:lang w:eastAsia="lv-LV"/>
        </w:rPr>
      </w:pPr>
      <w:r w:rsidRPr="00C828F7">
        <w:rPr>
          <w:rFonts w:eastAsia="Times New Roman" w:cs="Times New Roman"/>
          <w:spacing w:val="-2"/>
          <w:szCs w:val="24"/>
          <w:lang w:eastAsia="lv-LV"/>
        </w:rPr>
        <w:t>Neliels pozitīvs potenciāls ir arī atkritumu un notekūdeņu apsaimniekošanas efektivitātes uzlabošanai, tomēr Plāna periodā tā vēl praktiski neizpaudīsies.</w:t>
      </w:r>
    </w:p>
    <w:p w14:paraId="5F73E2FC" w14:textId="77777777" w:rsidR="003953FE" w:rsidRPr="00C828F7" w:rsidRDefault="003953FE" w:rsidP="003953FE">
      <w:pPr>
        <w:spacing w:before="0"/>
        <w:ind w:firstLine="720"/>
        <w:rPr>
          <w:rFonts w:eastAsia="Times New Roman" w:cs="Times New Roman"/>
          <w:i/>
          <w:spacing w:val="-2"/>
          <w:szCs w:val="28"/>
          <w:u w:val="single"/>
          <w:lang w:eastAsia="lv-LV"/>
        </w:rPr>
      </w:pPr>
      <w:r w:rsidRPr="00C828F7">
        <w:rPr>
          <w:rFonts w:eastAsia="Times New Roman" w:cs="Times New Roman"/>
          <w:i/>
          <w:spacing w:val="-2"/>
          <w:szCs w:val="28"/>
          <w:u w:val="single"/>
          <w:lang w:eastAsia="lv-LV"/>
        </w:rPr>
        <w:t>Vērtējums: 0</w:t>
      </w:r>
    </w:p>
    <w:p w14:paraId="7BD7C0D3" w14:textId="77777777" w:rsidR="003953FE" w:rsidRPr="00C828F7" w:rsidRDefault="003953FE" w:rsidP="003953FE">
      <w:pPr>
        <w:rPr>
          <w:rFonts w:eastAsia="Times New Roman" w:cs="Times New Roman"/>
          <w:spacing w:val="-2"/>
          <w:szCs w:val="24"/>
          <w:lang w:eastAsia="lv-LV"/>
        </w:rPr>
      </w:pPr>
      <w:r w:rsidRPr="00C828F7">
        <w:rPr>
          <w:rFonts w:eastAsia="Times New Roman" w:cs="Times New Roman"/>
          <w:spacing w:val="-2"/>
          <w:szCs w:val="24"/>
          <w:lang w:eastAsia="lv-LV"/>
        </w:rPr>
        <w:t>Šajā vērtējumā ņemti vērā arī ieteicamie ietekmes uz vidi samazināšanas pasākumi: skat. tālāk 6.13. nodaļu.</w:t>
      </w:r>
    </w:p>
    <w:p w14:paraId="5D1CBED4" w14:textId="36577780" w:rsidR="003953FE" w:rsidRPr="00C828F7" w:rsidRDefault="003953FE" w:rsidP="00A42593">
      <w:pPr>
        <w:pStyle w:val="Virsraksts2"/>
        <w:rPr>
          <w:lang w:val="lv-LV"/>
        </w:rPr>
      </w:pPr>
      <w:bookmarkStart w:id="238" w:name="_Toc177918309"/>
      <w:bookmarkStart w:id="239" w:name="_Toc190771591"/>
      <w:r w:rsidRPr="00C828F7">
        <w:rPr>
          <w:lang w:val="lv-LV"/>
        </w:rPr>
        <w:t>Meža resursi</w:t>
      </w:r>
      <w:bookmarkEnd w:id="238"/>
      <w:bookmarkEnd w:id="239"/>
      <w:r w:rsidRPr="00C828F7">
        <w:rPr>
          <w:lang w:val="lv-LV"/>
        </w:rPr>
        <w:t xml:space="preserve"> </w:t>
      </w:r>
    </w:p>
    <w:p w14:paraId="32D1A215" w14:textId="77777777" w:rsidR="003953FE" w:rsidRPr="00C828F7" w:rsidRDefault="003953FE" w:rsidP="003953FE">
      <w:pPr>
        <w:rPr>
          <w:rFonts w:eastAsia="Times New Roman" w:cs="Times New Roman"/>
          <w:color w:val="000000"/>
          <w:spacing w:val="-2"/>
          <w:szCs w:val="24"/>
        </w:rPr>
      </w:pPr>
      <w:r w:rsidRPr="00C828F7">
        <w:rPr>
          <w:rFonts w:eastAsia="Times New Roman" w:cs="Times New Roman"/>
          <w:spacing w:val="-2"/>
          <w:szCs w:val="28"/>
        </w:rPr>
        <w:t xml:space="preserve">Plāns paredz līdz 2030. gadam panākt iekšzemes vēja elektrostaciju kopējās jaudas pieaugumu līdz </w:t>
      </w:r>
      <w:r w:rsidRPr="00C828F7">
        <w:rPr>
          <w:rFonts w:eastAsia="Times New Roman" w:cs="Times New Roman"/>
          <w:spacing w:val="-2"/>
          <w:szCs w:val="24"/>
          <w:lang w:eastAsia="lv-LV"/>
        </w:rPr>
        <w:t>1,5 GW</w:t>
      </w:r>
      <w:r w:rsidRPr="00C828F7">
        <w:rPr>
          <w:rFonts w:eastAsia="Times New Roman" w:cs="Times New Roman"/>
          <w:color w:val="000000"/>
          <w:spacing w:val="-2"/>
          <w:szCs w:val="24"/>
        </w:rPr>
        <w:t>, izmantojot turbīnas ar jaudu 5-10 MW, tātad 150-300 VES, kas potenciāli negatīvi ietekmē meža resursus, ja šīs VES uzstāda, atmežojot mežu teritorijas pašu VES, to apkalpes laukumu, pievedceļu un kabeļu vajadzībām. Tā kā nav zināms, kādu daļu VES uzstādīs meža zemēs, aprēķinu ērtībām pēc maksimālās piesardzības principa lietots pieņēmums, ka tajās uzstādīs kopumā 100 VES: t.i., vienu līdz divas trešdaļas no visām. Pieņemot, ka vidēji katra VES prasa atmežot 3 ha, kopējā atmežojamā platība būtu 300 ha jeb 3 km². Šāda atmežojamā platība Latvijas mērogā uzskatāma par nebūtisku: 0,009 % mežu kopplatības. To ar daudzkāršu uzviju atsver apmežošanas pasākumi ZIZIMM sektorā.</w:t>
      </w:r>
    </w:p>
    <w:p w14:paraId="2F43DC04" w14:textId="77777777" w:rsidR="003953FE" w:rsidRPr="00C828F7" w:rsidRDefault="003953FE" w:rsidP="003953FE">
      <w:pPr>
        <w:rPr>
          <w:rFonts w:eastAsia="Times New Roman" w:cs="Times New Roman"/>
          <w:spacing w:val="-2"/>
          <w:szCs w:val="24"/>
          <w:lang w:eastAsia="lv-LV"/>
        </w:rPr>
      </w:pPr>
      <w:r w:rsidRPr="00C828F7">
        <w:rPr>
          <w:rFonts w:eastAsia="Times New Roman" w:cs="Times New Roman"/>
          <w:spacing w:val="-2"/>
          <w:szCs w:val="24"/>
          <w:lang w:eastAsia="lv-LV"/>
        </w:rPr>
        <w:t>Rīcībpolitikām ZIZIMM sektorā paredzama gan pozitīva, gan negatīva ietekme uz meža resursiem, tomēr pozitīvā ir acīmredzamā pārsvarā (1. un 2. pielikums).</w:t>
      </w:r>
    </w:p>
    <w:p w14:paraId="595C5DDE" w14:textId="77777777" w:rsidR="003953FE" w:rsidRPr="00C828F7" w:rsidRDefault="003953FE" w:rsidP="003953FE">
      <w:pPr>
        <w:spacing w:before="0"/>
        <w:ind w:firstLine="720"/>
        <w:rPr>
          <w:rFonts w:eastAsia="Times New Roman" w:cs="Times New Roman"/>
          <w:i/>
          <w:spacing w:val="-2"/>
          <w:szCs w:val="28"/>
          <w:u w:val="single"/>
          <w:lang w:eastAsia="lv-LV"/>
        </w:rPr>
      </w:pPr>
      <w:bookmarkStart w:id="240" w:name="_Toc4430117"/>
      <w:bookmarkStart w:id="241" w:name="_Toc4488351"/>
      <w:r w:rsidRPr="00C828F7">
        <w:rPr>
          <w:rFonts w:eastAsia="Times New Roman" w:cs="Times New Roman"/>
          <w:i/>
          <w:spacing w:val="-2"/>
          <w:szCs w:val="28"/>
          <w:u w:val="single"/>
          <w:lang w:eastAsia="lv-LV"/>
        </w:rPr>
        <w:t>Vērtējums: +1, tieša, ilgtermiņa, primāra, neatgriezeniska (pieņemot, ka videi draudzīga attīstība nebeigsies) ietekme.</w:t>
      </w:r>
    </w:p>
    <w:p w14:paraId="1270E1D7" w14:textId="0A04A8E1" w:rsidR="003953FE" w:rsidRPr="00C828F7" w:rsidRDefault="003953FE" w:rsidP="00A42593">
      <w:pPr>
        <w:pStyle w:val="Virsraksts2"/>
        <w:rPr>
          <w:lang w:val="lv-LV"/>
        </w:rPr>
      </w:pPr>
      <w:bookmarkStart w:id="242" w:name="_Toc177918310"/>
      <w:bookmarkStart w:id="243" w:name="_Toc190771592"/>
      <w:r w:rsidRPr="00C828F7">
        <w:rPr>
          <w:lang w:val="lv-LV"/>
        </w:rPr>
        <w:t>Ūdens resursi un to kvalitāte</w:t>
      </w:r>
      <w:bookmarkEnd w:id="240"/>
      <w:bookmarkEnd w:id="241"/>
      <w:bookmarkEnd w:id="242"/>
      <w:bookmarkEnd w:id="243"/>
    </w:p>
    <w:p w14:paraId="0F94BC37" w14:textId="77777777" w:rsidR="003953FE" w:rsidRPr="00C828F7" w:rsidRDefault="003953FE" w:rsidP="003953FE">
      <w:pPr>
        <w:autoSpaceDE w:val="0"/>
        <w:autoSpaceDN w:val="0"/>
        <w:adjustRightInd w:val="0"/>
        <w:spacing w:before="0"/>
        <w:rPr>
          <w:rFonts w:eastAsia="Times New Roman" w:cs="Times New Roman"/>
          <w:spacing w:val="-2"/>
          <w:szCs w:val="28"/>
        </w:rPr>
      </w:pPr>
      <w:r w:rsidRPr="00C828F7">
        <w:rPr>
          <w:rFonts w:eastAsia="Times New Roman" w:cs="Times New Roman"/>
          <w:spacing w:val="-2"/>
          <w:szCs w:val="28"/>
        </w:rPr>
        <w:t>Nevar uzskatīt, ka Plāna pasākumiem kopumā būtu identificējamas ietekmes uz ūdens resursiem un to kvalitāti pārskata periodā. Šā vides pārskata 1. un 2. pielikumā atkritumu sektorā norādīti divi pasākumi notekūdeņu attīrīšanas uzlabošanai, kuriem piešķirts pozitīvs vērtējums, bet kopumā visu Plāna pasākumu mērogā visas Latvijas mērogā pēc maksimālās piesardzības principa būtu korekti uzskatīt, ka Plāns attiecībā uz ūdeņu kvalitāti ir neitrāls, bet svarīgs ir arī secinājumus, ka tā ietekme kopumā nebūs negatīva.</w:t>
      </w:r>
    </w:p>
    <w:p w14:paraId="58054BEB" w14:textId="77777777" w:rsidR="003953FE" w:rsidRPr="00C828F7" w:rsidRDefault="003953FE" w:rsidP="003953FE">
      <w:pPr>
        <w:spacing w:before="0"/>
        <w:ind w:firstLine="720"/>
        <w:rPr>
          <w:rFonts w:eastAsia="Times New Roman" w:cs="Times New Roman"/>
          <w:i/>
          <w:spacing w:val="-2"/>
          <w:szCs w:val="28"/>
          <w:u w:val="single"/>
          <w:lang w:eastAsia="lv-LV"/>
        </w:rPr>
      </w:pPr>
      <w:r w:rsidRPr="00C828F7">
        <w:rPr>
          <w:rFonts w:eastAsia="Times New Roman" w:cs="Times New Roman"/>
          <w:i/>
          <w:spacing w:val="-2"/>
          <w:szCs w:val="28"/>
          <w:u w:val="single"/>
          <w:lang w:eastAsia="lv-LV"/>
        </w:rPr>
        <w:t>Vērtējums: 0</w:t>
      </w:r>
    </w:p>
    <w:p w14:paraId="16B203A3" w14:textId="627038CB" w:rsidR="003953FE" w:rsidRPr="00C828F7" w:rsidRDefault="003953FE" w:rsidP="00A42593">
      <w:pPr>
        <w:pStyle w:val="Virsraksts2"/>
        <w:rPr>
          <w:lang w:val="lv-LV"/>
        </w:rPr>
      </w:pPr>
      <w:bookmarkStart w:id="244" w:name="_Toc4430120"/>
      <w:bookmarkStart w:id="245" w:name="_Toc4488354"/>
      <w:bookmarkStart w:id="246" w:name="_Toc177918311"/>
      <w:bookmarkStart w:id="247" w:name="_Toc190771593"/>
      <w:r w:rsidRPr="00C828F7">
        <w:rPr>
          <w:lang w:val="lv-LV"/>
        </w:rPr>
        <w:t>Augsne</w:t>
      </w:r>
      <w:bookmarkEnd w:id="244"/>
      <w:bookmarkEnd w:id="245"/>
      <w:bookmarkEnd w:id="246"/>
      <w:bookmarkEnd w:id="247"/>
    </w:p>
    <w:p w14:paraId="46424E05" w14:textId="77777777" w:rsidR="003953FE" w:rsidRPr="00C828F7" w:rsidRDefault="003953FE" w:rsidP="003953FE">
      <w:pPr>
        <w:autoSpaceDE w:val="0"/>
        <w:autoSpaceDN w:val="0"/>
        <w:adjustRightInd w:val="0"/>
        <w:spacing w:before="0"/>
        <w:rPr>
          <w:rFonts w:eastAsia="Times New Roman" w:cs="Times New Roman"/>
          <w:spacing w:val="-2"/>
          <w:szCs w:val="28"/>
        </w:rPr>
      </w:pPr>
      <w:r w:rsidRPr="00C828F7">
        <w:rPr>
          <w:rFonts w:eastAsia="Times New Roman" w:cs="Times New Roman"/>
          <w:spacing w:val="-2"/>
          <w:szCs w:val="24"/>
          <w:lang w:eastAsia="lv-LV"/>
        </w:rPr>
        <w:t>Lauksaimniecības sektora pasākumiem (</w:t>
      </w:r>
      <w:r w:rsidRPr="00C828F7">
        <w:rPr>
          <w:rFonts w:eastAsia="Times New Roman" w:cs="Times New Roman"/>
          <w:spacing w:val="-2"/>
          <w:szCs w:val="28"/>
        </w:rPr>
        <w:t>1. un 2. pielikums</w:t>
      </w:r>
      <w:r w:rsidRPr="00C828F7">
        <w:rPr>
          <w:rFonts w:eastAsia="Times New Roman" w:cs="Times New Roman"/>
          <w:spacing w:val="-2"/>
          <w:szCs w:val="24"/>
          <w:lang w:eastAsia="lv-LV"/>
        </w:rPr>
        <w:t>) paredzamas pozitīvas ietekmes uz augsni, tomēr jāņem vērā, ka tie ir tikai apkopoti pasākumi no Latvijas Kopējās lauksaimniecības politikas Stratēģiskā plāna 2023.-2027.gadam, kuriem ietekme uz vidi ir jau stratēģiski novērtēta, tie ir apstiprināti un šajā Plānā vairs nemaināmi. Pozitīvi vērtējami arī augsnes uzlabošanas pasākumi ZIZIMM sektorā (skat. šā Vides pārskata pielikumus)</w:t>
      </w:r>
      <w:r w:rsidRPr="00C828F7">
        <w:rPr>
          <w:rFonts w:eastAsia="Times New Roman" w:cs="Times New Roman"/>
          <w:spacing w:val="-2"/>
          <w:szCs w:val="28"/>
        </w:rPr>
        <w:t>.</w:t>
      </w:r>
    </w:p>
    <w:p w14:paraId="78B7EC6E" w14:textId="77777777" w:rsidR="003953FE" w:rsidRPr="00C828F7" w:rsidRDefault="003953FE" w:rsidP="003953FE">
      <w:pPr>
        <w:spacing w:before="0"/>
        <w:ind w:firstLine="720"/>
        <w:rPr>
          <w:rFonts w:eastAsia="Times New Roman" w:cs="Times New Roman"/>
          <w:i/>
          <w:spacing w:val="-2"/>
          <w:szCs w:val="28"/>
          <w:u w:val="single"/>
          <w:lang w:eastAsia="lv-LV"/>
        </w:rPr>
      </w:pPr>
      <w:r w:rsidRPr="00C828F7">
        <w:rPr>
          <w:rFonts w:eastAsia="Times New Roman" w:cs="Times New Roman"/>
          <w:i/>
          <w:spacing w:val="-2"/>
          <w:szCs w:val="28"/>
          <w:u w:val="single"/>
          <w:lang w:eastAsia="lv-LV"/>
        </w:rPr>
        <w:t>Vērtējums: +1, tieša, ilgtermiņa, primāra, neatgriezeniska (pieņemot, ka videi draudzīga attīstība nebeigsies) ietekme.</w:t>
      </w:r>
    </w:p>
    <w:p w14:paraId="7AB2F68E" w14:textId="427570F7" w:rsidR="003953FE" w:rsidRPr="00C828F7" w:rsidRDefault="003953FE" w:rsidP="00A42593">
      <w:pPr>
        <w:pStyle w:val="Virsraksts2"/>
        <w:rPr>
          <w:lang w:val="lv-LV"/>
        </w:rPr>
      </w:pPr>
      <w:bookmarkStart w:id="248" w:name="_Toc177918312"/>
      <w:bookmarkStart w:id="249" w:name="_Toc190771594"/>
      <w:r w:rsidRPr="00C828F7">
        <w:rPr>
          <w:lang w:val="lv-LV"/>
        </w:rPr>
        <w:t>Atmosfēras gaisa kvalitāte</w:t>
      </w:r>
      <w:bookmarkEnd w:id="248"/>
      <w:bookmarkEnd w:id="249"/>
    </w:p>
    <w:p w14:paraId="3EA99109" w14:textId="77777777" w:rsidR="003953FE" w:rsidRPr="00C828F7" w:rsidRDefault="003953FE" w:rsidP="003953FE">
      <w:pPr>
        <w:spacing w:before="0"/>
        <w:rPr>
          <w:rFonts w:eastAsia="Times New Roman" w:cs="Times New Roman"/>
          <w:spacing w:val="-2"/>
          <w:szCs w:val="24"/>
        </w:rPr>
      </w:pPr>
      <w:r w:rsidRPr="00C828F7">
        <w:rPr>
          <w:rFonts w:eastAsia="Times New Roman" w:cs="Times New Roman"/>
          <w:spacing w:val="-2"/>
          <w:szCs w:val="24"/>
        </w:rPr>
        <w:t>Lai nodrošinātu Direktīvas 2016/2284 (par dažu gaisu piesārņojošo vielu valstu emisiju samazināšanu un ar ko groza Direktīvu 2003/35/EK un atceļ Direktīvu 2001/81/EK) prasību izpildi, kā arī plāna</w:t>
      </w:r>
      <w:r w:rsidRPr="00C828F7">
        <w:rPr>
          <w:rFonts w:eastAsia="Times New Roman" w:cs="Times New Roman"/>
          <w:spacing w:val="-2"/>
          <w:szCs w:val="24"/>
          <w:vertAlign w:val="superscript"/>
        </w:rPr>
        <w:footnoteReference w:id="123"/>
      </w:r>
      <w:r w:rsidRPr="00C828F7">
        <w:rPr>
          <w:rFonts w:eastAsia="Times New Roman" w:cs="Times New Roman"/>
          <w:spacing w:val="-2"/>
          <w:szCs w:val="24"/>
        </w:rPr>
        <w:t xml:space="preserve"> normatīvo ietvaru, 2018. gada 12. aprīlī tika pieņemti grozījumi likumā “Par piesārņojumu”. Šajos grozījumos iekļautā 16.</w:t>
      </w:r>
      <w:r w:rsidRPr="00C828F7">
        <w:rPr>
          <w:rFonts w:eastAsia="Times New Roman" w:cs="Times New Roman"/>
          <w:spacing w:val="-2"/>
          <w:szCs w:val="24"/>
          <w:vertAlign w:val="superscript"/>
        </w:rPr>
        <w:t>2</w:t>
      </w:r>
      <w:r w:rsidRPr="00C828F7">
        <w:rPr>
          <w:rFonts w:eastAsia="Times New Roman" w:cs="Times New Roman"/>
          <w:spacing w:val="-2"/>
          <w:szCs w:val="24"/>
        </w:rPr>
        <w:t xml:space="preserve"> panta pirmā daļa nosaka, ka Latvijai laikposmā no 2020. līdz 2029. gadam un pēc 2030. gada jāsamazina dažādu tautsaimniecības nozaru radītās sēra dioksīda, slāpekļa oksīda, NMGOS un daļiņu PM</w:t>
      </w:r>
      <w:r w:rsidRPr="00C828F7">
        <w:rPr>
          <w:rFonts w:eastAsia="Times New Roman" w:cs="Times New Roman"/>
          <w:spacing w:val="-2"/>
          <w:szCs w:val="24"/>
          <w:vertAlign w:val="subscript"/>
        </w:rPr>
        <w:t>2,5</w:t>
      </w:r>
      <w:r w:rsidRPr="00C828F7">
        <w:rPr>
          <w:rFonts w:eastAsia="Times New Roman" w:cs="Times New Roman"/>
          <w:spacing w:val="-2"/>
          <w:szCs w:val="24"/>
        </w:rPr>
        <w:t xml:space="preserve"> emisijas. Minēto vielu emisiju samazināšanas mērķi laikposmam no 2020. līdz 2029. gadam un pēc 2030. gada tika noteikti Ministru kabineta 2018. gada 2. oktobra noteikumu Nr. 614 “Kopējo gaisu piesārņojošo vielu emisiju samazināšanas un uzskaites noteikumi” 1. pielikumā.</w:t>
      </w:r>
    </w:p>
    <w:p w14:paraId="0A2DCC08" w14:textId="6216F0FB"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 xml:space="preserve">Lielākais daudzums no Plānā paredzētiem SEG emisiju samazinošiem pasākumiem samazina gaisa piesārņojošo vielu emisiju apjomu un uzlabo gaisa kvalitāti </w:t>
      </w:r>
      <w:r w:rsidR="00853184" w:rsidRPr="00C828F7">
        <w:rPr>
          <w:rFonts w:eastAsia="Times New Roman" w:cs="Times New Roman"/>
          <w:spacing w:val="-2"/>
          <w:szCs w:val="28"/>
        </w:rPr>
        <w:t>(</w:t>
      </w:r>
      <w:r w:rsidR="00731FBA">
        <w:rPr>
          <w:rFonts w:eastAsia="Times New Roman" w:cs="Times New Roman"/>
          <w:spacing w:val="-2"/>
          <w:szCs w:val="28"/>
        </w:rPr>
        <w:t>8</w:t>
      </w:r>
      <w:r w:rsidRPr="00C828F7">
        <w:rPr>
          <w:rFonts w:eastAsia="Times New Roman" w:cs="Times New Roman"/>
          <w:spacing w:val="-2"/>
          <w:szCs w:val="28"/>
        </w:rPr>
        <w:t>. tabula). Pie šādiem pasākumiem jāmin energoefektivitātes paaugstināšanas pasākumi visos sektoros, vēja un saules enerģijas izmantošana enerģētikas nozarē un ne-emisiju tehnoloģiju izmantošana siltuma ražošanai visos sektoros. Visi plānotie pasākumi transporta sektorā, kas saistīti ar ETL plašāku izmantošanu, nemotorizētās pārvietošanās infrastruktūras pilnveidošanu un sabiedriskā transporta atbalstīšanu un optimizāciju, samazinās emisijas. Atsevišķos gadījumos, kad nav iespējams prioritāri izvēlēties bezemisiju tehnoloģijas vai izmantot efektīvu CSA, piemēram, gadījumos, kas saistīti ar dabasgāzes aizvietošanu ar biomasu, pasākumi palielina smalko daļiņu (putekļu) emisijas, un šādos gadījumos pasākumu īstenošanā ir jānodrošina, ka tiek uzstādītas arī tehnoloģijas, kas atbilst labākajiem pieejamajiem tehniskajiem paņēmieniem</w:t>
      </w:r>
      <w:r w:rsidRPr="00C828F7">
        <w:rPr>
          <w:rFonts w:eastAsia="Calibri" w:cs="Times New Roman"/>
          <w:spacing w:val="-2"/>
          <w:szCs w:val="28"/>
          <w:vertAlign w:val="superscript"/>
        </w:rPr>
        <w:footnoteReference w:id="124"/>
      </w:r>
      <w:r w:rsidRPr="00C828F7">
        <w:rPr>
          <w:rFonts w:eastAsia="Times New Roman" w:cs="Times New Roman"/>
          <w:spacing w:val="-2"/>
          <w:szCs w:val="28"/>
        </w:rPr>
        <w:t>.</w:t>
      </w:r>
    </w:p>
    <w:p w14:paraId="19F90681" w14:textId="77777777" w:rsidR="003953FE" w:rsidRPr="00C828F7" w:rsidRDefault="003953FE" w:rsidP="003953FE">
      <w:pPr>
        <w:spacing w:before="0"/>
        <w:rPr>
          <w:rFonts w:eastAsia="Times New Roman" w:cs="Times New Roman"/>
          <w:spacing w:val="-2"/>
          <w:szCs w:val="24"/>
        </w:rPr>
      </w:pPr>
      <w:r w:rsidRPr="00C828F7">
        <w:rPr>
          <w:rFonts w:eastAsia="Times New Roman" w:cs="Times New Roman"/>
          <w:spacing w:val="-2"/>
          <w:szCs w:val="24"/>
        </w:rPr>
        <w:t>Plānā paredzēto rīcībpolitiku un pasākumu ietekme uz gaisu piesārņojošo vielu emisijām Latvijā ir attiecībā uz smalko daļiņu (putekļu) emisijām, slāpekļa oksīda emisijām, nemetāna gaistošo vielu emisijām un amonjaka emisijām samazinājumu.</w:t>
      </w:r>
    </w:p>
    <w:p w14:paraId="017B542A" w14:textId="77777777" w:rsidR="003953FE" w:rsidRPr="00C828F7" w:rsidRDefault="003953FE" w:rsidP="003953FE">
      <w:pPr>
        <w:spacing w:before="0"/>
        <w:rPr>
          <w:rFonts w:eastAsia="Times New Roman" w:cs="Times New Roman"/>
          <w:spacing w:val="-2"/>
          <w:szCs w:val="24"/>
        </w:rPr>
      </w:pPr>
      <w:r w:rsidRPr="00C828F7">
        <w:rPr>
          <w:rFonts w:eastAsia="Times New Roman" w:cs="Times New Roman"/>
          <w:spacing w:val="-2"/>
          <w:szCs w:val="24"/>
        </w:rPr>
        <w:t>Ir aprēķināts, ka plānā paredzētie pasākumi var samazināt apmēram par 8% zaudētos dzīves gadus, ja salīdzina ar 2021. g. rādītājiem.</w:t>
      </w:r>
    </w:p>
    <w:p w14:paraId="735885CE" w14:textId="00198202" w:rsidR="003953FE" w:rsidRPr="00C828F7" w:rsidRDefault="00731FBA" w:rsidP="00A42593">
      <w:pPr>
        <w:keepNext/>
        <w:keepLines/>
        <w:spacing w:after="0"/>
        <w:jc w:val="right"/>
        <w:rPr>
          <w:rFonts w:eastAsia="Times New Roman" w:cs="Times New Roman"/>
          <w:i/>
          <w:iCs/>
          <w:spacing w:val="-2"/>
          <w:sz w:val="22"/>
        </w:rPr>
      </w:pPr>
      <w:r>
        <w:rPr>
          <w:rFonts w:eastAsia="Times New Roman" w:cs="Times New Roman"/>
          <w:b/>
          <w:iCs/>
          <w:spacing w:val="-2"/>
          <w:szCs w:val="24"/>
        </w:rPr>
        <w:t>8</w:t>
      </w:r>
      <w:r w:rsidR="004805FC" w:rsidRPr="00C828F7">
        <w:rPr>
          <w:rFonts w:eastAsia="Times New Roman" w:cs="Times New Roman"/>
          <w:b/>
          <w:iCs/>
          <w:spacing w:val="-2"/>
          <w:szCs w:val="24"/>
        </w:rPr>
        <w:t>.</w:t>
      </w:r>
      <w:r w:rsidR="003953FE" w:rsidRPr="00C828F7">
        <w:rPr>
          <w:rFonts w:eastAsia="Times New Roman" w:cs="Times New Roman"/>
          <w:b/>
          <w:iCs/>
          <w:spacing w:val="-2"/>
          <w:szCs w:val="24"/>
        </w:rPr>
        <w:t> tabula. Plāna aprēķinātā pasākumu ietekme uz izmaiņām gaisu piesārņojošo vielu emisijām sektoros un kopumā uz 2030.g. salīdzinot ar situāciju, kurā pasākumi netiek ieviesti</w:t>
      </w:r>
      <w:r w:rsidR="003953FE" w:rsidRPr="00C828F7">
        <w:rPr>
          <w:rFonts w:eastAsia="Calibri" w:cs="Times New Roman"/>
          <w:iCs/>
          <w:spacing w:val="-2"/>
          <w:sz w:val="22"/>
          <w:vertAlign w:val="superscript"/>
        </w:rPr>
        <w:footnoteReference w:id="125"/>
      </w:r>
      <w:r w:rsidR="003953FE" w:rsidRPr="00C828F7">
        <w:rPr>
          <w:rFonts w:eastAsia="Times New Roman" w:cs="Times New Roman"/>
          <w:b/>
          <w:iCs/>
          <w:spacing w:val="-2"/>
          <w:sz w:val="22"/>
        </w:rPr>
        <w:t xml:space="preserve"> </w:t>
      </w:r>
    </w:p>
    <w:tbl>
      <w:tblPr>
        <w:tblW w:w="0" w:type="auto"/>
        <w:jc w:val="center"/>
        <w:tblLook w:val="04A0" w:firstRow="1" w:lastRow="0" w:firstColumn="1" w:lastColumn="0" w:noHBand="0" w:noVBand="1"/>
      </w:tblPr>
      <w:tblGrid>
        <w:gridCol w:w="3412"/>
        <w:gridCol w:w="608"/>
        <w:gridCol w:w="2515"/>
        <w:gridCol w:w="1049"/>
        <w:gridCol w:w="712"/>
      </w:tblGrid>
      <w:tr w:rsidR="003953FE" w:rsidRPr="00C828F7" w14:paraId="4F11B922" w14:textId="77777777" w:rsidTr="003953FE">
        <w:trPr>
          <w:trHeight w:val="30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61212AB" w14:textId="77777777" w:rsidR="003953FE" w:rsidRPr="00C828F7" w:rsidRDefault="003953FE" w:rsidP="00A42593">
            <w:pPr>
              <w:keepNext/>
              <w:keepLines/>
              <w:spacing w:before="0" w:after="0"/>
              <w:rPr>
                <w:rFonts w:eastAsia="Times New Roman" w:cs="Times New Roman"/>
                <w:b/>
                <w:color w:val="000000"/>
                <w:spacing w:val="-2"/>
                <w:sz w:val="22"/>
              </w:rPr>
            </w:pPr>
            <w:r w:rsidRPr="00C828F7">
              <w:rPr>
                <w:rFonts w:eastAsia="Times New Roman" w:cs="Times New Roman"/>
                <w:b/>
                <w:color w:val="000000"/>
                <w:spacing w:val="-2"/>
                <w:sz w:val="22"/>
              </w:rPr>
              <w:t>Sektors</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E62FF9E" w14:textId="77777777" w:rsidR="003953FE" w:rsidRPr="00C828F7" w:rsidRDefault="003953FE" w:rsidP="00A42593">
            <w:pPr>
              <w:keepNext/>
              <w:keepLines/>
              <w:spacing w:before="0" w:after="0"/>
              <w:jc w:val="center"/>
              <w:rPr>
                <w:rFonts w:eastAsia="Times New Roman" w:cs="Times New Roman"/>
                <w:b/>
                <w:color w:val="000000"/>
                <w:spacing w:val="-2"/>
                <w:sz w:val="22"/>
              </w:rPr>
            </w:pPr>
            <w:r w:rsidRPr="00C828F7">
              <w:rPr>
                <w:rFonts w:eastAsia="Times New Roman" w:cs="Times New Roman"/>
                <w:b/>
                <w:color w:val="000000"/>
                <w:spacing w:val="-2"/>
                <w:sz w:val="22"/>
              </w:rPr>
              <w:t>SOx</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F50D8A" w14:textId="77777777" w:rsidR="003953FE" w:rsidRPr="00C828F7" w:rsidRDefault="003953FE" w:rsidP="00A42593">
            <w:pPr>
              <w:keepNext/>
              <w:keepLines/>
              <w:spacing w:before="0" w:after="0"/>
              <w:jc w:val="center"/>
              <w:rPr>
                <w:rFonts w:eastAsia="Times New Roman" w:cs="Times New Roman"/>
                <w:b/>
                <w:color w:val="000000"/>
                <w:spacing w:val="-2"/>
                <w:sz w:val="22"/>
              </w:rPr>
            </w:pPr>
            <w:r w:rsidRPr="00C828F7">
              <w:rPr>
                <w:rFonts w:eastAsia="Times New Roman" w:cs="Times New Roman"/>
                <w:b/>
                <w:color w:val="000000"/>
                <w:spacing w:val="-2"/>
                <w:sz w:val="22"/>
              </w:rPr>
              <w:t>Smalkās daļiņas (putekļi)</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15495E" w14:textId="77777777" w:rsidR="003953FE" w:rsidRPr="00C828F7" w:rsidRDefault="003953FE" w:rsidP="00A42593">
            <w:pPr>
              <w:keepNext/>
              <w:keepLines/>
              <w:spacing w:before="0" w:after="0"/>
              <w:jc w:val="center"/>
              <w:rPr>
                <w:rFonts w:eastAsia="Times New Roman" w:cs="Times New Roman"/>
                <w:b/>
                <w:color w:val="000000"/>
                <w:spacing w:val="-2"/>
                <w:sz w:val="22"/>
              </w:rPr>
            </w:pPr>
            <w:r w:rsidRPr="00C828F7">
              <w:rPr>
                <w:rFonts w:eastAsia="Times New Roman" w:cs="Times New Roman"/>
                <w:b/>
                <w:color w:val="000000"/>
                <w:spacing w:val="-2"/>
                <w:sz w:val="22"/>
              </w:rPr>
              <w:t>NMVOC</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AC53A5" w14:textId="77777777" w:rsidR="003953FE" w:rsidRPr="00C828F7" w:rsidRDefault="003953FE" w:rsidP="00A42593">
            <w:pPr>
              <w:keepNext/>
              <w:keepLines/>
              <w:spacing w:before="0" w:after="0"/>
              <w:jc w:val="center"/>
              <w:rPr>
                <w:rFonts w:eastAsia="Times New Roman" w:cs="Times New Roman"/>
                <w:b/>
                <w:color w:val="000000"/>
                <w:spacing w:val="-2"/>
                <w:sz w:val="22"/>
              </w:rPr>
            </w:pPr>
            <w:r w:rsidRPr="00C828F7">
              <w:rPr>
                <w:rFonts w:eastAsia="Times New Roman" w:cs="Times New Roman"/>
                <w:b/>
                <w:color w:val="000000"/>
                <w:spacing w:val="-2"/>
                <w:sz w:val="22"/>
              </w:rPr>
              <w:t>NOx</w:t>
            </w:r>
          </w:p>
        </w:tc>
      </w:tr>
      <w:tr w:rsidR="003953FE" w:rsidRPr="00C828F7" w14:paraId="45BB3D1F" w14:textId="77777777" w:rsidTr="003953FE">
        <w:trPr>
          <w:trHeight w:val="306"/>
          <w:jc w:val="center"/>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F81F2C" w14:textId="77777777" w:rsidR="003953FE" w:rsidRPr="00C828F7" w:rsidRDefault="003953FE" w:rsidP="00A42593">
            <w:pPr>
              <w:keepNext/>
              <w:keepLines/>
              <w:spacing w:before="0" w:after="0"/>
              <w:rPr>
                <w:rFonts w:eastAsia="Times New Roman" w:cs="Times New Roman"/>
                <w:b/>
                <w:bCs/>
                <w:color w:val="000000"/>
                <w:spacing w:val="-2"/>
                <w:sz w:val="22"/>
              </w:rPr>
            </w:pPr>
          </w:p>
        </w:tc>
        <w:tc>
          <w:tcPr>
            <w:tcW w:w="0" w:type="auto"/>
            <w:gridSpan w:val="4"/>
            <w:tcBorders>
              <w:top w:val="nil"/>
              <w:left w:val="nil"/>
              <w:bottom w:val="single" w:sz="4" w:space="0" w:color="auto"/>
              <w:right w:val="single" w:sz="4" w:space="0" w:color="auto"/>
            </w:tcBorders>
            <w:shd w:val="clear" w:color="auto" w:fill="F2F2F2" w:themeFill="background1" w:themeFillShade="F2"/>
            <w:noWrap/>
            <w:vAlign w:val="center"/>
          </w:tcPr>
          <w:p w14:paraId="4AD0C24F" w14:textId="77777777" w:rsidR="003953FE" w:rsidRPr="00C828F7" w:rsidRDefault="003953FE" w:rsidP="00A42593">
            <w:pPr>
              <w:keepNext/>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Tonnas</w:t>
            </w:r>
          </w:p>
        </w:tc>
      </w:tr>
      <w:tr w:rsidR="003953FE" w:rsidRPr="00C828F7" w14:paraId="5B767607" w14:textId="77777777" w:rsidTr="003953FE">
        <w:trPr>
          <w:trHeight w:val="30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24A1BC" w14:textId="77777777" w:rsidR="003953FE" w:rsidRPr="00C828F7" w:rsidRDefault="003953FE" w:rsidP="00A42593">
            <w:pPr>
              <w:keepNext/>
              <w:keepLines/>
              <w:spacing w:before="0" w:after="0"/>
              <w:rPr>
                <w:rFonts w:eastAsia="Times New Roman" w:cs="Times New Roman"/>
                <w:color w:val="000000"/>
                <w:spacing w:val="-2"/>
                <w:sz w:val="22"/>
              </w:rPr>
            </w:pPr>
            <w:r w:rsidRPr="00C828F7">
              <w:rPr>
                <w:rFonts w:eastAsia="Times New Roman" w:cs="Times New Roman"/>
                <w:color w:val="000000"/>
                <w:spacing w:val="-2"/>
                <w:sz w:val="22"/>
              </w:rPr>
              <w:t>Enerģētikas nozare</w:t>
            </w:r>
          </w:p>
        </w:tc>
        <w:tc>
          <w:tcPr>
            <w:tcW w:w="0" w:type="auto"/>
            <w:tcBorders>
              <w:top w:val="nil"/>
              <w:left w:val="nil"/>
              <w:bottom w:val="single" w:sz="4" w:space="0" w:color="auto"/>
              <w:right w:val="single" w:sz="4" w:space="0" w:color="auto"/>
            </w:tcBorders>
            <w:shd w:val="clear" w:color="auto" w:fill="auto"/>
            <w:noWrap/>
            <w:vAlign w:val="center"/>
            <w:hideMark/>
          </w:tcPr>
          <w:p w14:paraId="075D6A1D" w14:textId="77777777" w:rsidR="003953FE" w:rsidRPr="00C828F7" w:rsidRDefault="003953FE" w:rsidP="00A42593">
            <w:pPr>
              <w:keepNext/>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97</w:t>
            </w:r>
          </w:p>
        </w:tc>
        <w:tc>
          <w:tcPr>
            <w:tcW w:w="0" w:type="auto"/>
            <w:tcBorders>
              <w:top w:val="nil"/>
              <w:left w:val="nil"/>
              <w:bottom w:val="single" w:sz="4" w:space="0" w:color="auto"/>
              <w:right w:val="single" w:sz="4" w:space="0" w:color="auto"/>
            </w:tcBorders>
            <w:shd w:val="clear" w:color="auto" w:fill="auto"/>
            <w:noWrap/>
            <w:vAlign w:val="center"/>
            <w:hideMark/>
          </w:tcPr>
          <w:p w14:paraId="25BC9295" w14:textId="77777777" w:rsidR="003953FE" w:rsidRPr="00C828F7" w:rsidRDefault="003953FE" w:rsidP="00A42593">
            <w:pPr>
              <w:keepNext/>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110</w:t>
            </w:r>
          </w:p>
        </w:tc>
        <w:tc>
          <w:tcPr>
            <w:tcW w:w="0" w:type="auto"/>
            <w:tcBorders>
              <w:top w:val="nil"/>
              <w:left w:val="nil"/>
              <w:bottom w:val="single" w:sz="4" w:space="0" w:color="auto"/>
              <w:right w:val="single" w:sz="4" w:space="0" w:color="auto"/>
            </w:tcBorders>
            <w:shd w:val="clear" w:color="auto" w:fill="auto"/>
            <w:noWrap/>
            <w:vAlign w:val="center"/>
            <w:hideMark/>
          </w:tcPr>
          <w:p w14:paraId="4E5032DF" w14:textId="77777777" w:rsidR="003953FE" w:rsidRPr="00C828F7" w:rsidRDefault="003953FE" w:rsidP="00A42593">
            <w:pPr>
              <w:keepNext/>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-4</w:t>
            </w:r>
          </w:p>
        </w:tc>
        <w:tc>
          <w:tcPr>
            <w:tcW w:w="0" w:type="auto"/>
            <w:tcBorders>
              <w:top w:val="nil"/>
              <w:left w:val="nil"/>
              <w:bottom w:val="single" w:sz="4" w:space="0" w:color="auto"/>
              <w:right w:val="single" w:sz="4" w:space="0" w:color="auto"/>
            </w:tcBorders>
            <w:shd w:val="clear" w:color="auto" w:fill="auto"/>
            <w:noWrap/>
            <w:vAlign w:val="center"/>
            <w:hideMark/>
          </w:tcPr>
          <w:p w14:paraId="75BC7F8F" w14:textId="77777777" w:rsidR="003953FE" w:rsidRPr="00C828F7" w:rsidRDefault="003953FE" w:rsidP="00A42593">
            <w:pPr>
              <w:keepNext/>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-452</w:t>
            </w:r>
          </w:p>
        </w:tc>
      </w:tr>
      <w:tr w:rsidR="003953FE" w:rsidRPr="00C828F7" w14:paraId="2AAE2FCA" w14:textId="77777777" w:rsidTr="003953FE">
        <w:trPr>
          <w:trHeight w:val="30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9AC5BA" w14:textId="77777777" w:rsidR="003953FE" w:rsidRPr="00C828F7" w:rsidRDefault="003953FE" w:rsidP="00A42593">
            <w:pPr>
              <w:keepLines/>
              <w:spacing w:before="0" w:after="0"/>
              <w:rPr>
                <w:rFonts w:eastAsia="Times New Roman" w:cs="Times New Roman"/>
                <w:color w:val="000000"/>
                <w:spacing w:val="-2"/>
                <w:sz w:val="22"/>
              </w:rPr>
            </w:pPr>
            <w:r w:rsidRPr="00C828F7">
              <w:rPr>
                <w:rFonts w:eastAsia="Times New Roman" w:cs="Times New Roman"/>
                <w:color w:val="000000"/>
                <w:spacing w:val="-2"/>
                <w:sz w:val="22"/>
              </w:rPr>
              <w:t>Rūpniecība</w:t>
            </w:r>
          </w:p>
        </w:tc>
        <w:tc>
          <w:tcPr>
            <w:tcW w:w="0" w:type="auto"/>
            <w:tcBorders>
              <w:top w:val="nil"/>
              <w:left w:val="nil"/>
              <w:bottom w:val="single" w:sz="4" w:space="0" w:color="auto"/>
              <w:right w:val="single" w:sz="4" w:space="0" w:color="auto"/>
            </w:tcBorders>
            <w:shd w:val="clear" w:color="auto" w:fill="auto"/>
            <w:noWrap/>
            <w:vAlign w:val="center"/>
            <w:hideMark/>
          </w:tcPr>
          <w:p w14:paraId="4EA072F2" w14:textId="77777777" w:rsidR="003953FE" w:rsidRPr="00C828F7" w:rsidRDefault="003953FE" w:rsidP="00A42593">
            <w:pPr>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7C6689D9" w14:textId="77777777" w:rsidR="003953FE" w:rsidRPr="00C828F7" w:rsidRDefault="003953FE" w:rsidP="00A42593">
            <w:pPr>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3</w:t>
            </w:r>
          </w:p>
        </w:tc>
        <w:tc>
          <w:tcPr>
            <w:tcW w:w="0" w:type="auto"/>
            <w:tcBorders>
              <w:top w:val="nil"/>
              <w:left w:val="nil"/>
              <w:bottom w:val="single" w:sz="4" w:space="0" w:color="auto"/>
              <w:right w:val="single" w:sz="4" w:space="0" w:color="auto"/>
            </w:tcBorders>
            <w:shd w:val="clear" w:color="auto" w:fill="auto"/>
            <w:noWrap/>
            <w:vAlign w:val="center"/>
            <w:hideMark/>
          </w:tcPr>
          <w:p w14:paraId="04C3452B" w14:textId="77777777" w:rsidR="003953FE" w:rsidRPr="00C828F7" w:rsidRDefault="003953FE" w:rsidP="00A42593">
            <w:pPr>
              <w:keepLines/>
              <w:spacing w:before="0" w:after="0"/>
              <w:jc w:val="center"/>
              <w:rPr>
                <w:rFonts w:eastAsia="Times New Roman" w:cs="Times New Roman"/>
                <w:color w:val="000000"/>
                <w:spacing w:val="-2"/>
                <w:sz w:val="22"/>
              </w:rPr>
            </w:pPr>
          </w:p>
        </w:tc>
        <w:tc>
          <w:tcPr>
            <w:tcW w:w="0" w:type="auto"/>
            <w:tcBorders>
              <w:top w:val="nil"/>
              <w:left w:val="nil"/>
              <w:bottom w:val="single" w:sz="4" w:space="0" w:color="auto"/>
              <w:right w:val="single" w:sz="4" w:space="0" w:color="auto"/>
            </w:tcBorders>
            <w:shd w:val="clear" w:color="auto" w:fill="auto"/>
            <w:noWrap/>
            <w:vAlign w:val="center"/>
            <w:hideMark/>
          </w:tcPr>
          <w:p w14:paraId="5241357F" w14:textId="77777777" w:rsidR="003953FE" w:rsidRPr="00C828F7" w:rsidRDefault="003953FE" w:rsidP="00A42593">
            <w:pPr>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-281</w:t>
            </w:r>
          </w:p>
        </w:tc>
      </w:tr>
      <w:tr w:rsidR="003953FE" w:rsidRPr="00C828F7" w14:paraId="6E03ACD0" w14:textId="77777777" w:rsidTr="003953FE">
        <w:trPr>
          <w:trHeight w:val="30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6C2C60" w14:textId="77777777" w:rsidR="003953FE" w:rsidRPr="00C828F7" w:rsidRDefault="003953FE" w:rsidP="00A42593">
            <w:pPr>
              <w:keepLines/>
              <w:spacing w:before="0" w:after="0"/>
              <w:rPr>
                <w:rFonts w:eastAsia="Times New Roman" w:cs="Times New Roman"/>
                <w:color w:val="000000"/>
                <w:spacing w:val="-2"/>
                <w:sz w:val="22"/>
              </w:rPr>
            </w:pPr>
            <w:r w:rsidRPr="00C828F7">
              <w:rPr>
                <w:rFonts w:eastAsia="Times New Roman" w:cs="Times New Roman"/>
                <w:color w:val="000000"/>
                <w:spacing w:val="-2"/>
                <w:sz w:val="22"/>
              </w:rPr>
              <w:t>Mājsaimniecības</w:t>
            </w:r>
          </w:p>
        </w:tc>
        <w:tc>
          <w:tcPr>
            <w:tcW w:w="0" w:type="auto"/>
            <w:tcBorders>
              <w:top w:val="nil"/>
              <w:left w:val="nil"/>
              <w:bottom w:val="single" w:sz="4" w:space="0" w:color="auto"/>
              <w:right w:val="single" w:sz="4" w:space="0" w:color="auto"/>
            </w:tcBorders>
            <w:shd w:val="clear" w:color="auto" w:fill="auto"/>
            <w:noWrap/>
            <w:vAlign w:val="center"/>
            <w:hideMark/>
          </w:tcPr>
          <w:p w14:paraId="0BEF5078" w14:textId="77777777" w:rsidR="003953FE" w:rsidRPr="00C828F7" w:rsidRDefault="003953FE" w:rsidP="00A42593">
            <w:pPr>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-37</w:t>
            </w:r>
          </w:p>
        </w:tc>
        <w:tc>
          <w:tcPr>
            <w:tcW w:w="0" w:type="auto"/>
            <w:tcBorders>
              <w:top w:val="nil"/>
              <w:left w:val="nil"/>
              <w:bottom w:val="single" w:sz="4" w:space="0" w:color="auto"/>
              <w:right w:val="single" w:sz="4" w:space="0" w:color="auto"/>
            </w:tcBorders>
            <w:shd w:val="clear" w:color="auto" w:fill="auto"/>
            <w:noWrap/>
            <w:vAlign w:val="center"/>
            <w:hideMark/>
          </w:tcPr>
          <w:p w14:paraId="76EECD27" w14:textId="77777777" w:rsidR="003953FE" w:rsidRPr="00C828F7" w:rsidRDefault="003953FE" w:rsidP="00A42593">
            <w:pPr>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-445</w:t>
            </w:r>
          </w:p>
        </w:tc>
        <w:tc>
          <w:tcPr>
            <w:tcW w:w="0" w:type="auto"/>
            <w:tcBorders>
              <w:top w:val="nil"/>
              <w:left w:val="nil"/>
              <w:bottom w:val="single" w:sz="4" w:space="0" w:color="auto"/>
              <w:right w:val="single" w:sz="4" w:space="0" w:color="auto"/>
            </w:tcBorders>
            <w:shd w:val="clear" w:color="auto" w:fill="auto"/>
            <w:noWrap/>
            <w:vAlign w:val="center"/>
            <w:hideMark/>
          </w:tcPr>
          <w:p w14:paraId="42414EE6" w14:textId="77777777" w:rsidR="003953FE" w:rsidRPr="00C828F7" w:rsidRDefault="003953FE" w:rsidP="00A42593">
            <w:pPr>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-366</w:t>
            </w:r>
          </w:p>
        </w:tc>
        <w:tc>
          <w:tcPr>
            <w:tcW w:w="0" w:type="auto"/>
            <w:tcBorders>
              <w:top w:val="nil"/>
              <w:left w:val="nil"/>
              <w:bottom w:val="single" w:sz="4" w:space="0" w:color="auto"/>
              <w:right w:val="single" w:sz="4" w:space="0" w:color="auto"/>
            </w:tcBorders>
            <w:shd w:val="clear" w:color="auto" w:fill="auto"/>
            <w:noWrap/>
            <w:vAlign w:val="center"/>
            <w:hideMark/>
          </w:tcPr>
          <w:p w14:paraId="5E7C9F9A" w14:textId="77777777" w:rsidR="003953FE" w:rsidRPr="00C828F7" w:rsidRDefault="003953FE" w:rsidP="00A42593">
            <w:pPr>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-48</w:t>
            </w:r>
          </w:p>
        </w:tc>
      </w:tr>
      <w:tr w:rsidR="003953FE" w:rsidRPr="00C828F7" w14:paraId="7994AB0E" w14:textId="77777777" w:rsidTr="003953FE">
        <w:trPr>
          <w:trHeight w:val="30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9878C" w14:textId="77777777" w:rsidR="003953FE" w:rsidRPr="00C828F7" w:rsidRDefault="003953FE" w:rsidP="00A42593">
            <w:pPr>
              <w:keepLines/>
              <w:spacing w:before="0" w:after="0"/>
              <w:rPr>
                <w:rFonts w:eastAsia="Times New Roman" w:cs="Times New Roman"/>
                <w:color w:val="000000"/>
                <w:spacing w:val="-2"/>
                <w:sz w:val="22"/>
              </w:rPr>
            </w:pPr>
            <w:r w:rsidRPr="00C828F7">
              <w:rPr>
                <w:rFonts w:eastAsia="Times New Roman" w:cs="Times New Roman"/>
                <w:color w:val="000000"/>
                <w:spacing w:val="-2"/>
                <w:sz w:val="22"/>
              </w:rPr>
              <w:t>Komerciālais un sabiedriskais sektors</w:t>
            </w:r>
          </w:p>
        </w:tc>
        <w:tc>
          <w:tcPr>
            <w:tcW w:w="0" w:type="auto"/>
            <w:tcBorders>
              <w:top w:val="nil"/>
              <w:left w:val="nil"/>
              <w:bottom w:val="single" w:sz="4" w:space="0" w:color="auto"/>
              <w:right w:val="single" w:sz="4" w:space="0" w:color="auto"/>
            </w:tcBorders>
            <w:shd w:val="clear" w:color="auto" w:fill="auto"/>
            <w:noWrap/>
            <w:vAlign w:val="center"/>
            <w:hideMark/>
          </w:tcPr>
          <w:p w14:paraId="6EA1D38F" w14:textId="77777777" w:rsidR="003953FE" w:rsidRPr="00C828F7" w:rsidRDefault="003953FE" w:rsidP="00A42593">
            <w:pPr>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-55</w:t>
            </w:r>
          </w:p>
        </w:tc>
        <w:tc>
          <w:tcPr>
            <w:tcW w:w="0" w:type="auto"/>
            <w:tcBorders>
              <w:top w:val="nil"/>
              <w:left w:val="nil"/>
              <w:bottom w:val="single" w:sz="4" w:space="0" w:color="auto"/>
              <w:right w:val="single" w:sz="4" w:space="0" w:color="auto"/>
            </w:tcBorders>
            <w:shd w:val="clear" w:color="auto" w:fill="auto"/>
            <w:noWrap/>
            <w:vAlign w:val="center"/>
            <w:hideMark/>
          </w:tcPr>
          <w:p w14:paraId="513DFCA6" w14:textId="77777777" w:rsidR="003953FE" w:rsidRPr="00C828F7" w:rsidRDefault="003953FE" w:rsidP="00A42593">
            <w:pPr>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-61</w:t>
            </w:r>
          </w:p>
        </w:tc>
        <w:tc>
          <w:tcPr>
            <w:tcW w:w="0" w:type="auto"/>
            <w:tcBorders>
              <w:top w:val="nil"/>
              <w:left w:val="nil"/>
              <w:bottom w:val="single" w:sz="4" w:space="0" w:color="auto"/>
              <w:right w:val="single" w:sz="4" w:space="0" w:color="auto"/>
            </w:tcBorders>
            <w:shd w:val="clear" w:color="auto" w:fill="auto"/>
            <w:noWrap/>
            <w:vAlign w:val="center"/>
            <w:hideMark/>
          </w:tcPr>
          <w:p w14:paraId="52125521" w14:textId="77777777" w:rsidR="003953FE" w:rsidRPr="00C828F7" w:rsidRDefault="003953FE" w:rsidP="00A42593">
            <w:pPr>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-77</w:t>
            </w:r>
          </w:p>
        </w:tc>
        <w:tc>
          <w:tcPr>
            <w:tcW w:w="0" w:type="auto"/>
            <w:tcBorders>
              <w:top w:val="nil"/>
              <w:left w:val="nil"/>
              <w:bottom w:val="single" w:sz="4" w:space="0" w:color="auto"/>
              <w:right w:val="single" w:sz="4" w:space="0" w:color="auto"/>
            </w:tcBorders>
            <w:shd w:val="clear" w:color="auto" w:fill="auto"/>
            <w:noWrap/>
            <w:vAlign w:val="center"/>
            <w:hideMark/>
          </w:tcPr>
          <w:p w14:paraId="2458B140" w14:textId="77777777" w:rsidR="003953FE" w:rsidRPr="00C828F7" w:rsidRDefault="003953FE" w:rsidP="00A42593">
            <w:pPr>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-284</w:t>
            </w:r>
          </w:p>
        </w:tc>
      </w:tr>
      <w:tr w:rsidR="003953FE" w:rsidRPr="00C828F7" w14:paraId="39B5750B" w14:textId="77777777" w:rsidTr="003953FE">
        <w:trPr>
          <w:trHeight w:val="30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732AE0" w14:textId="77777777" w:rsidR="003953FE" w:rsidRPr="00C828F7" w:rsidRDefault="003953FE" w:rsidP="00A42593">
            <w:pPr>
              <w:keepLines/>
              <w:spacing w:before="0" w:after="0"/>
              <w:rPr>
                <w:rFonts w:eastAsia="Times New Roman" w:cs="Times New Roman"/>
                <w:color w:val="000000"/>
                <w:spacing w:val="-2"/>
                <w:sz w:val="22"/>
              </w:rPr>
            </w:pPr>
            <w:r w:rsidRPr="00C828F7">
              <w:rPr>
                <w:rFonts w:eastAsia="Times New Roman" w:cs="Times New Roman"/>
                <w:color w:val="000000"/>
                <w:spacing w:val="-2"/>
                <w:sz w:val="22"/>
              </w:rPr>
              <w:t>Transports</w:t>
            </w:r>
          </w:p>
        </w:tc>
        <w:tc>
          <w:tcPr>
            <w:tcW w:w="0" w:type="auto"/>
            <w:tcBorders>
              <w:top w:val="nil"/>
              <w:left w:val="nil"/>
              <w:bottom w:val="single" w:sz="4" w:space="0" w:color="auto"/>
              <w:right w:val="single" w:sz="4" w:space="0" w:color="auto"/>
            </w:tcBorders>
            <w:shd w:val="clear" w:color="auto" w:fill="auto"/>
            <w:noWrap/>
            <w:vAlign w:val="center"/>
            <w:hideMark/>
          </w:tcPr>
          <w:p w14:paraId="7840B7B3" w14:textId="77777777" w:rsidR="003953FE" w:rsidRPr="00C828F7" w:rsidRDefault="003953FE" w:rsidP="00A42593">
            <w:pPr>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ND</w:t>
            </w:r>
          </w:p>
        </w:tc>
        <w:tc>
          <w:tcPr>
            <w:tcW w:w="0" w:type="auto"/>
            <w:tcBorders>
              <w:top w:val="nil"/>
              <w:left w:val="nil"/>
              <w:bottom w:val="single" w:sz="4" w:space="0" w:color="auto"/>
              <w:right w:val="single" w:sz="4" w:space="0" w:color="auto"/>
            </w:tcBorders>
            <w:shd w:val="clear" w:color="auto" w:fill="auto"/>
            <w:noWrap/>
            <w:vAlign w:val="center"/>
            <w:hideMark/>
          </w:tcPr>
          <w:p w14:paraId="65D4568B" w14:textId="77777777" w:rsidR="003953FE" w:rsidRPr="00C828F7" w:rsidRDefault="003953FE" w:rsidP="00A42593">
            <w:pPr>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ND</w:t>
            </w:r>
          </w:p>
        </w:tc>
        <w:tc>
          <w:tcPr>
            <w:tcW w:w="0" w:type="auto"/>
            <w:tcBorders>
              <w:top w:val="nil"/>
              <w:left w:val="nil"/>
              <w:bottom w:val="single" w:sz="4" w:space="0" w:color="auto"/>
              <w:right w:val="single" w:sz="4" w:space="0" w:color="auto"/>
            </w:tcBorders>
            <w:shd w:val="clear" w:color="auto" w:fill="auto"/>
            <w:noWrap/>
            <w:vAlign w:val="center"/>
            <w:hideMark/>
          </w:tcPr>
          <w:p w14:paraId="1E0910E7" w14:textId="77777777" w:rsidR="003953FE" w:rsidRPr="00C828F7" w:rsidRDefault="003953FE" w:rsidP="00A42593">
            <w:pPr>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ND</w:t>
            </w:r>
          </w:p>
        </w:tc>
        <w:tc>
          <w:tcPr>
            <w:tcW w:w="0" w:type="auto"/>
            <w:tcBorders>
              <w:top w:val="nil"/>
              <w:left w:val="nil"/>
              <w:bottom w:val="single" w:sz="4" w:space="0" w:color="auto"/>
              <w:right w:val="single" w:sz="4" w:space="0" w:color="auto"/>
            </w:tcBorders>
            <w:shd w:val="clear" w:color="auto" w:fill="auto"/>
            <w:noWrap/>
            <w:vAlign w:val="center"/>
            <w:hideMark/>
          </w:tcPr>
          <w:p w14:paraId="5CDA31CD" w14:textId="77777777" w:rsidR="003953FE" w:rsidRPr="00C828F7" w:rsidRDefault="003953FE" w:rsidP="00A42593">
            <w:pPr>
              <w:keepLines/>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-515</w:t>
            </w:r>
          </w:p>
        </w:tc>
      </w:tr>
      <w:tr w:rsidR="003953FE" w:rsidRPr="00C828F7" w14:paraId="7D448207" w14:textId="77777777" w:rsidTr="003953FE">
        <w:trPr>
          <w:trHeight w:val="30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57EC3C" w14:textId="77777777" w:rsidR="003953FE" w:rsidRPr="00C828F7" w:rsidRDefault="003953FE" w:rsidP="003953FE">
            <w:pPr>
              <w:spacing w:before="0" w:after="0"/>
              <w:jc w:val="right"/>
              <w:rPr>
                <w:rFonts w:eastAsia="Times New Roman" w:cs="Times New Roman"/>
                <w:color w:val="000000"/>
                <w:spacing w:val="-2"/>
                <w:sz w:val="22"/>
              </w:rPr>
            </w:pPr>
            <w:r w:rsidRPr="00C828F7">
              <w:rPr>
                <w:rFonts w:eastAsia="Times New Roman" w:cs="Times New Roman"/>
                <w:color w:val="000000"/>
                <w:spacing w:val="-2"/>
                <w:sz w:val="22"/>
              </w:rPr>
              <w:t>Kopā</w:t>
            </w:r>
          </w:p>
        </w:tc>
        <w:tc>
          <w:tcPr>
            <w:tcW w:w="0" w:type="auto"/>
            <w:tcBorders>
              <w:top w:val="nil"/>
              <w:left w:val="nil"/>
              <w:bottom w:val="single" w:sz="4" w:space="0" w:color="auto"/>
              <w:right w:val="single" w:sz="4" w:space="0" w:color="auto"/>
            </w:tcBorders>
            <w:shd w:val="clear" w:color="auto" w:fill="auto"/>
            <w:noWrap/>
            <w:vAlign w:val="center"/>
            <w:hideMark/>
          </w:tcPr>
          <w:p w14:paraId="250E66FB" w14:textId="77777777" w:rsidR="003953FE" w:rsidRPr="00C828F7" w:rsidRDefault="003953FE" w:rsidP="003953FE">
            <w:pPr>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-27</w:t>
            </w:r>
          </w:p>
        </w:tc>
        <w:tc>
          <w:tcPr>
            <w:tcW w:w="0" w:type="auto"/>
            <w:tcBorders>
              <w:top w:val="nil"/>
              <w:left w:val="nil"/>
              <w:bottom w:val="single" w:sz="4" w:space="0" w:color="auto"/>
              <w:right w:val="single" w:sz="4" w:space="0" w:color="auto"/>
            </w:tcBorders>
            <w:shd w:val="clear" w:color="auto" w:fill="auto"/>
            <w:noWrap/>
            <w:vAlign w:val="center"/>
            <w:hideMark/>
          </w:tcPr>
          <w:p w14:paraId="349172F8" w14:textId="77777777" w:rsidR="003953FE" w:rsidRPr="00C828F7" w:rsidRDefault="003953FE" w:rsidP="003953FE">
            <w:pPr>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-393</w:t>
            </w:r>
          </w:p>
        </w:tc>
        <w:tc>
          <w:tcPr>
            <w:tcW w:w="0" w:type="auto"/>
            <w:tcBorders>
              <w:top w:val="nil"/>
              <w:left w:val="nil"/>
              <w:bottom w:val="single" w:sz="4" w:space="0" w:color="auto"/>
              <w:right w:val="single" w:sz="4" w:space="0" w:color="auto"/>
            </w:tcBorders>
            <w:shd w:val="clear" w:color="auto" w:fill="auto"/>
            <w:noWrap/>
            <w:vAlign w:val="center"/>
            <w:hideMark/>
          </w:tcPr>
          <w:p w14:paraId="4AF45385" w14:textId="77777777" w:rsidR="003953FE" w:rsidRPr="00C828F7" w:rsidRDefault="003953FE" w:rsidP="003953FE">
            <w:pPr>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-447</w:t>
            </w:r>
          </w:p>
        </w:tc>
        <w:tc>
          <w:tcPr>
            <w:tcW w:w="0" w:type="auto"/>
            <w:tcBorders>
              <w:top w:val="nil"/>
              <w:left w:val="nil"/>
              <w:bottom w:val="single" w:sz="4" w:space="0" w:color="auto"/>
              <w:right w:val="single" w:sz="4" w:space="0" w:color="auto"/>
            </w:tcBorders>
            <w:shd w:val="clear" w:color="auto" w:fill="auto"/>
            <w:noWrap/>
            <w:vAlign w:val="center"/>
            <w:hideMark/>
          </w:tcPr>
          <w:p w14:paraId="1A34F916" w14:textId="77777777" w:rsidR="003953FE" w:rsidRPr="00C828F7" w:rsidRDefault="003953FE" w:rsidP="003953FE">
            <w:pPr>
              <w:spacing w:before="0" w:after="0"/>
              <w:jc w:val="center"/>
              <w:rPr>
                <w:rFonts w:eastAsia="Times New Roman" w:cs="Times New Roman"/>
                <w:color w:val="000000"/>
                <w:spacing w:val="-2"/>
                <w:sz w:val="22"/>
              </w:rPr>
            </w:pPr>
            <w:r w:rsidRPr="00C828F7">
              <w:rPr>
                <w:rFonts w:eastAsia="Times New Roman" w:cs="Times New Roman"/>
                <w:color w:val="000000"/>
                <w:spacing w:val="-2"/>
                <w:sz w:val="22"/>
              </w:rPr>
              <w:t>-1580</w:t>
            </w:r>
          </w:p>
        </w:tc>
      </w:tr>
    </w:tbl>
    <w:p w14:paraId="483D39DC" w14:textId="77777777" w:rsidR="003953FE" w:rsidRPr="00C828F7" w:rsidRDefault="003953FE" w:rsidP="003953FE">
      <w:pPr>
        <w:spacing w:before="0"/>
        <w:rPr>
          <w:rFonts w:eastAsia="Times New Roman" w:cs="Times New Roman"/>
          <w:spacing w:val="-2"/>
          <w:szCs w:val="28"/>
        </w:rPr>
      </w:pPr>
    </w:p>
    <w:p w14:paraId="6FE17560"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 xml:space="preserve">Kopējās emisijas pa piesārņojošo vielu veidiem ir vērtētas turpmāk sekojošajās apakšnodaļās. Paredzētie energoresursu ieguves veidi un atsevišķie sektori var ietekmēt gaisa kvalitāti, ņemot vērā arī paredzamās izmaiņas pārskatītajā Eiropas Savienības direktīvā par gaisa kvalitāti un tīrāku gaisu Eiropai, kuru paredzēts apstiprināt līdz 2024.gada beigām. </w:t>
      </w:r>
    </w:p>
    <w:p w14:paraId="3760D684"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Atsevišķi energoresursu ieguves veidi var radīt iespējamu lokālu smaku piesārņojumu, piemēram, šķeldas ražošana no koksnes. Biomasas, t.sk. koksnes kā atjaunojamo energoresursu izmantošana enerģijas ieguvei var radīt papildu gaisa piesārņojumu, kas primāri nav raksturīgs vairākiem fosilā kurināmā veidiem: piesārņojums ar gaistošajiem organiskajiem savienojumiem un smalkajām daļiņām PM</w:t>
      </w:r>
      <w:r w:rsidRPr="00C828F7">
        <w:rPr>
          <w:rFonts w:eastAsia="Times New Roman" w:cs="Times New Roman"/>
          <w:spacing w:val="-2"/>
          <w:szCs w:val="28"/>
          <w:vertAlign w:val="subscript"/>
        </w:rPr>
        <w:t>10</w:t>
      </w:r>
      <w:r w:rsidRPr="00C828F7">
        <w:rPr>
          <w:rFonts w:eastAsia="Times New Roman" w:cs="Times New Roman"/>
          <w:spacing w:val="-2"/>
          <w:szCs w:val="28"/>
        </w:rPr>
        <w:t xml:space="preserve"> un PM</w:t>
      </w:r>
      <w:r w:rsidRPr="00C828F7">
        <w:rPr>
          <w:rFonts w:eastAsia="Times New Roman" w:cs="Times New Roman"/>
          <w:spacing w:val="-2"/>
          <w:szCs w:val="28"/>
          <w:vertAlign w:val="subscript"/>
        </w:rPr>
        <w:t>2,5</w:t>
      </w:r>
      <w:r w:rsidRPr="00C828F7">
        <w:rPr>
          <w:rFonts w:eastAsia="Times New Roman" w:cs="Times New Roman"/>
          <w:spacing w:val="-2"/>
          <w:szCs w:val="28"/>
        </w:rPr>
        <w:t xml:space="preserve">. </w:t>
      </w:r>
    </w:p>
    <w:p w14:paraId="19125C7F"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Energoefektivitātes paaugstināšanas pasākumi ēkās var ietekmēt iekštelpu gaisa kvalitāti. Bez atbilstošas ēku ventilācijas renovācijas vai ierīkošanas šiem pasākumiem var būt negatīva ietekme uz iekštelpu gaisa kvalitāti, pazeminot cilvēku darbaspējas (piemēram, skolās un birojos) un dzīves kvalitāti kopumā, radot arī riskus veselībai.</w:t>
      </w:r>
    </w:p>
    <w:p w14:paraId="11556F13" w14:textId="540EAE72" w:rsidR="003953FE" w:rsidRPr="00C828F7" w:rsidRDefault="003953FE" w:rsidP="00A42593">
      <w:pPr>
        <w:pStyle w:val="Virsraksts3"/>
        <w:rPr>
          <w:lang w:val="lv-LV"/>
        </w:rPr>
      </w:pPr>
      <w:bookmarkStart w:id="250" w:name="_Toc177918313"/>
      <w:r w:rsidRPr="00C828F7">
        <w:rPr>
          <w:lang w:val="lv-LV"/>
        </w:rPr>
        <w:t> </w:t>
      </w:r>
      <w:bookmarkStart w:id="251" w:name="_Toc190771595"/>
      <w:r w:rsidRPr="00C828F7">
        <w:rPr>
          <w:lang w:val="lv-LV"/>
        </w:rPr>
        <w:t>Slāpekļa oksīdu emisijas</w:t>
      </w:r>
      <w:bookmarkEnd w:id="250"/>
      <w:bookmarkEnd w:id="251"/>
    </w:p>
    <w:p w14:paraId="1592E9B9" w14:textId="77777777" w:rsidR="003953FE" w:rsidRPr="00C828F7" w:rsidRDefault="003953FE" w:rsidP="003953FE">
      <w:pPr>
        <w:spacing w:before="0"/>
        <w:rPr>
          <w:rFonts w:eastAsia="Times New Roman" w:cs="Times New Roman"/>
          <w:spacing w:val="-2"/>
          <w:szCs w:val="24"/>
        </w:rPr>
      </w:pPr>
      <w:r w:rsidRPr="00C828F7">
        <w:rPr>
          <w:rFonts w:eastAsia="Times New Roman" w:cs="Times New Roman"/>
          <w:spacing w:val="-2"/>
          <w:szCs w:val="24"/>
        </w:rPr>
        <w:t>Slāpekļa oksīdu galvenais avots ir transports ar iekšdedzes dzinējiem, tātad, naftas produktu sadedzināšana, kā arī dabasgāze, kā arī citi sadedzināšanas procesi augstā temperatūrā: cietā fosilā kurināmā un biomasas sadedzināšana. Mērķa scenārijā paredzētais būtiskais samazinājums naftas produktu un dabasgāzes patēriņā, kuri kopā veido pusi visa patēriņa, var tikai samazināt slāpekļa oksīda emisijas. Ar katru šo avotu apjomā samērāmais cietās biomasas patēriņš praktiski nemainās, ietekmes nav. Relatīvi būtiskais (piecarpus reižu) šķidrās biomasas patēriņa pieaugums ir nebūtisks sakarā ar šā resursa mazo īpatsvaru (četrkārt mazāks nekā katram no trim iepriekšminētajiem) kopējā patēriņā. Pārējie ir vēl nebūtiskāki.</w:t>
      </w:r>
    </w:p>
    <w:p w14:paraId="401D0C10" w14:textId="77777777" w:rsidR="003953FE" w:rsidRPr="00C828F7" w:rsidRDefault="003953FE" w:rsidP="003953FE">
      <w:pPr>
        <w:spacing w:before="0" w:after="0"/>
        <w:rPr>
          <w:rFonts w:eastAsia="Times New Roman" w:cs="Times New Roman"/>
          <w:spacing w:val="-2"/>
          <w:szCs w:val="24"/>
        </w:rPr>
      </w:pPr>
      <w:r w:rsidRPr="00C828F7">
        <w:rPr>
          <w:rFonts w:eastAsia="Times New Roman" w:cs="Times New Roman"/>
          <w:spacing w:val="-2"/>
          <w:szCs w:val="24"/>
        </w:rPr>
        <w:t>Plāna ietekme ir pozitīva.</w:t>
      </w:r>
    </w:p>
    <w:p w14:paraId="70A59C79" w14:textId="53E2D56A" w:rsidR="003953FE" w:rsidRPr="00C828F7" w:rsidRDefault="003953FE" w:rsidP="00A42593">
      <w:pPr>
        <w:pStyle w:val="Virsraksts3"/>
        <w:rPr>
          <w:lang w:val="lv-LV"/>
        </w:rPr>
      </w:pPr>
      <w:bookmarkStart w:id="252" w:name="_Toc177918314"/>
      <w:bookmarkStart w:id="253" w:name="_Toc190771596"/>
      <w:r w:rsidRPr="00C828F7">
        <w:rPr>
          <w:lang w:val="lv-LV"/>
        </w:rPr>
        <w:t>Daļiņu PM10 un PM2,5 emisijas</w:t>
      </w:r>
      <w:bookmarkEnd w:id="252"/>
      <w:bookmarkEnd w:id="253"/>
    </w:p>
    <w:p w14:paraId="1C70CCD0" w14:textId="77777777" w:rsidR="003953FE" w:rsidRPr="00C828F7" w:rsidRDefault="003953FE" w:rsidP="003953FE">
      <w:pPr>
        <w:spacing w:before="0" w:after="0"/>
        <w:rPr>
          <w:rFonts w:eastAsia="Times New Roman" w:cs="Times New Roman"/>
          <w:spacing w:val="-2"/>
          <w:szCs w:val="24"/>
        </w:rPr>
      </w:pPr>
      <w:r w:rsidRPr="00C828F7">
        <w:rPr>
          <w:rFonts w:eastAsia="Times New Roman" w:cs="Times New Roman"/>
          <w:spacing w:val="-2"/>
          <w:szCs w:val="28"/>
        </w:rPr>
        <w:t xml:space="preserve">Galvenais </w:t>
      </w:r>
      <w:r w:rsidRPr="00C828F7">
        <w:rPr>
          <w:rFonts w:eastAsia="Times New Roman" w:cs="Times New Roman"/>
          <w:spacing w:val="-2"/>
          <w:szCs w:val="24"/>
        </w:rPr>
        <w:t>PM</w:t>
      </w:r>
      <w:r w:rsidRPr="00C828F7">
        <w:rPr>
          <w:rFonts w:eastAsia="Times New Roman" w:cs="Times New Roman"/>
          <w:spacing w:val="-2"/>
          <w:szCs w:val="24"/>
          <w:vertAlign w:val="subscript"/>
        </w:rPr>
        <w:t>10</w:t>
      </w:r>
      <w:r w:rsidRPr="00C828F7">
        <w:rPr>
          <w:rFonts w:eastAsia="Times New Roman" w:cs="Times New Roman"/>
          <w:spacing w:val="-2"/>
          <w:szCs w:val="24"/>
        </w:rPr>
        <w:t xml:space="preserve"> un </w:t>
      </w:r>
      <w:r w:rsidRPr="00C828F7">
        <w:rPr>
          <w:rFonts w:eastAsia="Times New Roman" w:cs="Times New Roman"/>
          <w:spacing w:val="-2"/>
          <w:szCs w:val="28"/>
        </w:rPr>
        <w:t>PM</w:t>
      </w:r>
      <w:r w:rsidRPr="00C828F7">
        <w:rPr>
          <w:rFonts w:eastAsia="Times New Roman" w:cs="Times New Roman"/>
          <w:spacing w:val="-2"/>
          <w:szCs w:val="28"/>
          <w:vertAlign w:val="subscript"/>
        </w:rPr>
        <w:t xml:space="preserve">2,5 </w:t>
      </w:r>
      <w:r w:rsidRPr="00C828F7">
        <w:rPr>
          <w:rFonts w:eastAsia="Times New Roman" w:cs="Times New Roman"/>
          <w:spacing w:val="-2"/>
          <w:szCs w:val="28"/>
        </w:rPr>
        <w:t xml:space="preserve">emisiju avots ir mājsaimniecību sektors, kas aptver lielāko daļu smalko cieto daļiņu emisiju, kā to apliecina Ženēvas konvencijas ietvaros iesniegtās ikgadējās emisiju inventarizācijas dati. Samērā liels īpatsvars ir arī citām enerģētikas nozarēm, kur ietilpst kurināmā patēriņš ražošanas industrijā, pakalpojumu sektorā, lauksaimniecībā un zivsaimniecībā, kā arī putekļu emisijas, kas galvenokārt rodas, pārkraujot ogles. Transports sastāda samērā nelielu daļu no kopējām Latvijas </w:t>
      </w:r>
      <w:r w:rsidRPr="00C828F7">
        <w:rPr>
          <w:rFonts w:eastAsia="Times New Roman" w:cs="Times New Roman"/>
          <w:spacing w:val="-2"/>
          <w:szCs w:val="24"/>
        </w:rPr>
        <w:t>PM</w:t>
      </w:r>
      <w:r w:rsidRPr="00C828F7">
        <w:rPr>
          <w:rFonts w:eastAsia="Times New Roman" w:cs="Times New Roman"/>
          <w:spacing w:val="-2"/>
          <w:szCs w:val="24"/>
          <w:vertAlign w:val="subscript"/>
        </w:rPr>
        <w:t>10</w:t>
      </w:r>
      <w:r w:rsidRPr="00C828F7">
        <w:rPr>
          <w:rFonts w:eastAsia="Times New Roman" w:cs="Times New Roman"/>
          <w:spacing w:val="-2"/>
          <w:szCs w:val="24"/>
        </w:rPr>
        <w:t xml:space="preserve"> un </w:t>
      </w:r>
      <w:r w:rsidRPr="00C828F7">
        <w:rPr>
          <w:rFonts w:eastAsia="Times New Roman" w:cs="Times New Roman"/>
          <w:spacing w:val="-2"/>
          <w:szCs w:val="28"/>
        </w:rPr>
        <w:t>PM</w:t>
      </w:r>
      <w:r w:rsidRPr="00C828F7">
        <w:rPr>
          <w:rFonts w:eastAsia="Times New Roman" w:cs="Times New Roman"/>
          <w:spacing w:val="-2"/>
          <w:szCs w:val="28"/>
          <w:vertAlign w:val="subscript"/>
        </w:rPr>
        <w:t xml:space="preserve">2,5 </w:t>
      </w:r>
      <w:r w:rsidRPr="00C828F7">
        <w:rPr>
          <w:rFonts w:eastAsia="Times New Roman" w:cs="Times New Roman"/>
          <w:spacing w:val="-2"/>
          <w:szCs w:val="28"/>
        </w:rPr>
        <w:t xml:space="preserve">emisijām, tomēr pilsētvidē tieši autotransports ar dīzeļdzinējiem ir to galvenais avots. Tātad galvenie avoti ir </w:t>
      </w:r>
      <w:r w:rsidRPr="00C828F7">
        <w:rPr>
          <w:rFonts w:eastAsia="Times New Roman" w:cs="Times New Roman"/>
          <w:spacing w:val="-2"/>
          <w:szCs w:val="24"/>
        </w:rPr>
        <w:t>cietā fosilā kurināmā, cietās un šķidrās biomasas, kā arī naftas produktu sadedzināšana. Mērķa scenārijā paredzētais būtiskais samazinājums naftas produktu patēriņā var tikai samazināt PM</w:t>
      </w:r>
      <w:r w:rsidRPr="00C828F7">
        <w:rPr>
          <w:rFonts w:eastAsia="Times New Roman" w:cs="Times New Roman"/>
          <w:spacing w:val="-2"/>
          <w:szCs w:val="24"/>
          <w:vertAlign w:val="subscript"/>
        </w:rPr>
        <w:t>10</w:t>
      </w:r>
      <w:r w:rsidRPr="00C828F7">
        <w:rPr>
          <w:rFonts w:eastAsia="Times New Roman" w:cs="Times New Roman"/>
          <w:spacing w:val="-2"/>
          <w:szCs w:val="24"/>
        </w:rPr>
        <w:t xml:space="preserve"> un </w:t>
      </w:r>
      <w:r w:rsidRPr="00C828F7">
        <w:rPr>
          <w:rFonts w:eastAsia="Times New Roman" w:cs="Times New Roman"/>
          <w:spacing w:val="-2"/>
          <w:szCs w:val="28"/>
        </w:rPr>
        <w:t>PM</w:t>
      </w:r>
      <w:r w:rsidRPr="00C828F7">
        <w:rPr>
          <w:rFonts w:eastAsia="Times New Roman" w:cs="Times New Roman"/>
          <w:spacing w:val="-2"/>
          <w:szCs w:val="28"/>
          <w:vertAlign w:val="subscript"/>
        </w:rPr>
        <w:t xml:space="preserve">2,5 </w:t>
      </w:r>
      <w:r w:rsidRPr="00C828F7">
        <w:rPr>
          <w:rFonts w:eastAsia="Times New Roman" w:cs="Times New Roman"/>
          <w:spacing w:val="-2"/>
          <w:szCs w:val="24"/>
        </w:rPr>
        <w:t>emisijas, ko vēl vairāk samazina dīzeļdzinēju īpatsvara mazināšana (kā arī dīzeļdzinēju parka uzlabošana līdz EURO 6 standartam). Cietā fosilā kurināmā un cietās biomasas patēriņa niecīgās izmaiņas</w:t>
      </w:r>
      <w:r w:rsidRPr="00C828F7">
        <w:rPr>
          <w:rFonts w:eastAsia="Times New Roman" w:cs="Times New Roman"/>
          <w:spacing w:val="-2"/>
          <w:szCs w:val="24"/>
          <w:vertAlign w:val="superscript"/>
        </w:rPr>
        <w:footnoteReference w:id="126"/>
      </w:r>
      <w:r w:rsidRPr="00C828F7">
        <w:rPr>
          <w:rFonts w:eastAsia="Times New Roman" w:cs="Times New Roman"/>
          <w:spacing w:val="-2"/>
          <w:szCs w:val="24"/>
        </w:rPr>
        <w:t xml:space="preserve"> ir vērā neņemamas. Šķidrās biomasas patēriņa pieaugums ir praktiski vienāds ar naftas produktu patēriņa samazinājumu.</w:t>
      </w:r>
    </w:p>
    <w:p w14:paraId="2E6E0EF8" w14:textId="77777777" w:rsidR="003953FE" w:rsidRPr="00C828F7" w:rsidRDefault="003953FE" w:rsidP="003953FE">
      <w:pPr>
        <w:rPr>
          <w:rFonts w:eastAsia="Times New Roman" w:cs="Times New Roman"/>
          <w:spacing w:val="-2"/>
          <w:szCs w:val="24"/>
          <w:lang w:eastAsia="lv-LV"/>
        </w:rPr>
      </w:pPr>
      <w:r w:rsidRPr="00C828F7">
        <w:rPr>
          <w:rFonts w:eastAsia="Times New Roman" w:cs="Times New Roman"/>
          <w:spacing w:val="-2"/>
          <w:szCs w:val="24"/>
          <w:lang w:eastAsia="lv-LV"/>
        </w:rPr>
        <w:t>Plāna ietvaros nav pamata konstatēt negatīvu ietekmi no biomasas patēriņa pieauguma radītiem cieto daļiņu izmešiem, savukārt cieto daļiņu izmešu mazināšanas tehnoloģijas, kas nepieciešamas šā rezultāta sekmēšanai, ir ārpus NEKP tvēruma: tās ir jau noteiktas Gaisa piesārņojuma samazināšanas rīcības plānā.</w:t>
      </w:r>
    </w:p>
    <w:p w14:paraId="4F411DE7" w14:textId="77777777" w:rsidR="003953FE" w:rsidRPr="00C828F7" w:rsidRDefault="003953FE" w:rsidP="003953FE">
      <w:pPr>
        <w:rPr>
          <w:rFonts w:eastAsia="Times New Roman" w:cs="Times New Roman"/>
          <w:spacing w:val="-2"/>
          <w:szCs w:val="24"/>
          <w:lang w:eastAsia="lv-LV"/>
        </w:rPr>
      </w:pPr>
      <w:r w:rsidRPr="00C828F7">
        <w:rPr>
          <w:rFonts w:eastAsia="Times New Roman" w:cs="Times New Roman"/>
          <w:spacing w:val="-2"/>
          <w:szCs w:val="24"/>
          <w:lang w:eastAsia="lv-LV"/>
        </w:rPr>
        <w:t>Plāna ietekme ir nedaudz pozitīva sakarā ar centralizētās siltumapgādes elektrifikāciju un individuālās siltumapgādes (mājsaimniecībām ar līdz 80% cietās biomasas īpatsvaru, komersantiem, rūpniecībai) energoefektivitātes uzlabošanu.</w:t>
      </w:r>
    </w:p>
    <w:p w14:paraId="102510A5" w14:textId="77777777" w:rsidR="003953FE" w:rsidRPr="00C828F7" w:rsidRDefault="003953FE" w:rsidP="003953FE">
      <w:pPr>
        <w:spacing w:before="0" w:after="0"/>
        <w:rPr>
          <w:rFonts w:eastAsia="Times New Roman" w:cs="Times New Roman"/>
          <w:spacing w:val="-2"/>
          <w:szCs w:val="24"/>
        </w:rPr>
      </w:pPr>
      <w:r w:rsidRPr="00C828F7">
        <w:rPr>
          <w:rFonts w:eastAsia="Times New Roman" w:cs="Times New Roman"/>
          <w:spacing w:val="-2"/>
          <w:szCs w:val="24"/>
        </w:rPr>
        <w:t>Plāna ietekme ir pozitīva.</w:t>
      </w:r>
    </w:p>
    <w:p w14:paraId="017F1005" w14:textId="2C551EE4" w:rsidR="003953FE" w:rsidRPr="00C828F7" w:rsidRDefault="003953FE" w:rsidP="00A42593">
      <w:pPr>
        <w:pStyle w:val="Virsraksts3"/>
        <w:rPr>
          <w:lang w:val="lv-LV"/>
        </w:rPr>
      </w:pPr>
      <w:bookmarkStart w:id="254" w:name="_Toc177918315"/>
      <w:bookmarkStart w:id="255" w:name="_Toc190771597"/>
      <w:r w:rsidRPr="00C828F7">
        <w:rPr>
          <w:lang w:val="lv-LV"/>
        </w:rPr>
        <w:t>Sēra dioksīda emisijas</w:t>
      </w:r>
      <w:bookmarkEnd w:id="254"/>
      <w:bookmarkEnd w:id="255"/>
    </w:p>
    <w:p w14:paraId="02963A74"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SO</w:t>
      </w:r>
      <w:r w:rsidRPr="00C828F7">
        <w:rPr>
          <w:rFonts w:eastAsia="Times New Roman" w:cs="Times New Roman"/>
          <w:spacing w:val="-2"/>
          <w:szCs w:val="28"/>
          <w:vertAlign w:val="subscript"/>
        </w:rPr>
        <w:t>2</w:t>
      </w:r>
      <w:r w:rsidRPr="00C828F7">
        <w:rPr>
          <w:rFonts w:eastAsia="Times New Roman" w:cs="Times New Roman"/>
          <w:spacing w:val="-2"/>
          <w:szCs w:val="28"/>
        </w:rPr>
        <w:t xml:space="preserve"> </w:t>
      </w:r>
      <w:r w:rsidRPr="00C828F7">
        <w:rPr>
          <w:rFonts w:eastAsia="Times New Roman" w:cs="Times New Roman"/>
          <w:spacing w:val="-2"/>
          <w:szCs w:val="24"/>
        </w:rPr>
        <w:t xml:space="preserve">galvenie avoti ir cietais fosilais kurināmais, biomasa un naftas produkti (kuros mūsdienās sēra saturs gan ir stingri ierobežots). Cietā fosilā kurināmā īpatsvars pats par sevi ir niecīgs jau Bāzes scenārijā, un Mērķa scenārijs to vēl nedaudz samazina. Cietās biomasas patēriņš praktiski nemainās, savukārt šķidrās biomasas (biodegvielas) apjoma pieaugums apmēram atbilst tās attiecīgi aizstātajiem naftas produktiem. Rezultējošā ietekme uz </w:t>
      </w:r>
      <w:r w:rsidRPr="00C828F7">
        <w:rPr>
          <w:rFonts w:eastAsia="Times New Roman" w:cs="Times New Roman"/>
          <w:spacing w:val="-2"/>
          <w:szCs w:val="28"/>
        </w:rPr>
        <w:t>SO</w:t>
      </w:r>
      <w:r w:rsidRPr="00C828F7">
        <w:rPr>
          <w:rFonts w:eastAsia="Times New Roman" w:cs="Times New Roman"/>
          <w:spacing w:val="-2"/>
          <w:szCs w:val="28"/>
          <w:vertAlign w:val="subscript"/>
        </w:rPr>
        <w:t>2</w:t>
      </w:r>
      <w:r w:rsidRPr="00C828F7">
        <w:rPr>
          <w:rFonts w:eastAsia="Times New Roman" w:cs="Times New Roman"/>
          <w:spacing w:val="-2"/>
          <w:szCs w:val="28"/>
        </w:rPr>
        <w:t xml:space="preserve"> </w:t>
      </w:r>
      <w:r w:rsidRPr="00C828F7">
        <w:rPr>
          <w:rFonts w:eastAsia="Times New Roman" w:cs="Times New Roman"/>
          <w:spacing w:val="-2"/>
          <w:szCs w:val="24"/>
        </w:rPr>
        <w:t xml:space="preserve">izmešiem būs apmēram neitrāla, augstas precizitātes aprēķini nav lietderīgi, jo Bāzes scenārijā jau esošā </w:t>
      </w:r>
      <w:r w:rsidRPr="00C828F7">
        <w:rPr>
          <w:rFonts w:eastAsia="Times New Roman" w:cs="Times New Roman"/>
          <w:spacing w:val="-2"/>
          <w:szCs w:val="28"/>
        </w:rPr>
        <w:t xml:space="preserve">7,8 % </w:t>
      </w:r>
      <w:r w:rsidRPr="00C828F7">
        <w:rPr>
          <w:rFonts w:eastAsia="Times New Roman" w:cs="Times New Roman"/>
          <w:spacing w:val="-2"/>
          <w:szCs w:val="24"/>
        </w:rPr>
        <w:t xml:space="preserve">rezerve </w:t>
      </w:r>
      <w:r w:rsidRPr="00C828F7">
        <w:rPr>
          <w:rFonts w:eastAsia="Times New Roman" w:cs="Times New Roman"/>
          <w:spacing w:val="-2"/>
          <w:szCs w:val="28"/>
        </w:rPr>
        <w:t>līdz emisiju mērķim ir garantēti droša šā mērķa nepārsniegšanai.</w:t>
      </w:r>
    </w:p>
    <w:p w14:paraId="584D352E" w14:textId="77777777" w:rsidR="003953FE" w:rsidRPr="00C828F7" w:rsidRDefault="003953FE" w:rsidP="003953FE">
      <w:pPr>
        <w:spacing w:before="0" w:after="0"/>
        <w:rPr>
          <w:rFonts w:eastAsia="Times New Roman" w:cs="Times New Roman"/>
          <w:spacing w:val="-2"/>
          <w:szCs w:val="28"/>
        </w:rPr>
      </w:pPr>
      <w:r w:rsidRPr="00C828F7">
        <w:rPr>
          <w:rFonts w:eastAsia="Times New Roman" w:cs="Times New Roman"/>
          <w:spacing w:val="-2"/>
          <w:szCs w:val="28"/>
        </w:rPr>
        <w:t>Plāna ietekme ir neitrāla.</w:t>
      </w:r>
    </w:p>
    <w:p w14:paraId="3F0C5152" w14:textId="14FBF27F" w:rsidR="003953FE" w:rsidRPr="00C828F7" w:rsidRDefault="003953FE" w:rsidP="00A42593">
      <w:pPr>
        <w:pStyle w:val="Virsraksts3"/>
        <w:rPr>
          <w:lang w:val="lv-LV"/>
        </w:rPr>
      </w:pPr>
      <w:bookmarkStart w:id="256" w:name="_Toc177918316"/>
      <w:bookmarkStart w:id="257" w:name="_Toc190771598"/>
      <w:r w:rsidRPr="00C828F7">
        <w:rPr>
          <w:lang w:val="lv-LV"/>
        </w:rPr>
        <w:t>Nemetāna gaistošo organisko savienojumu emisijas</w:t>
      </w:r>
      <w:bookmarkEnd w:id="256"/>
      <w:bookmarkEnd w:id="257"/>
    </w:p>
    <w:p w14:paraId="56989C3E"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 xml:space="preserve">NMGOS </w:t>
      </w:r>
      <w:r w:rsidRPr="00C828F7">
        <w:rPr>
          <w:rFonts w:eastAsia="Times New Roman" w:cs="Times New Roman"/>
          <w:spacing w:val="-2"/>
          <w:szCs w:val="24"/>
        </w:rPr>
        <w:t xml:space="preserve">galvenie avoti ir cietais fosilais kurināmais, biomasa un naftas produkti. Cietā fosilā kurināmā īpatsvars pats par sevi ir niecīgs jau Bāzes scenārijā, un Mērķa scenārijs to vēl nedaudz samazina. Cietās biomasas patēriņš praktiski nemainās, savukārt šķidrās biomasas (biodegvielas) apjoma pieaugums apmēram atbilst tās attiecīgi aizstātajiem naftas produktiem. Tomēr naftas produkti šos izmešus pārsvarā rada nevis sadegšanas, bet gan pārkraušanas procesos, iztvaikojot vieglajām frakcijām, kas nav raksturīgi naftas produktus aizstājošajai biodegvielai, tāpēc šīs aizstāšanas rezultātā šie izmešu daudzums nevis nemainīsies, bet samazināsies. Rezultējošā ietekme uz </w:t>
      </w:r>
      <w:r w:rsidRPr="00C828F7">
        <w:rPr>
          <w:rFonts w:eastAsia="Times New Roman" w:cs="Times New Roman"/>
          <w:spacing w:val="-2"/>
          <w:szCs w:val="28"/>
        </w:rPr>
        <w:t xml:space="preserve">NMGOS izmešiem pēc maksimālās piesardzības principa būs neitrāla, kaut gan patiesībā drīzāk – samazinoša. </w:t>
      </w:r>
      <w:r w:rsidRPr="00C828F7">
        <w:rPr>
          <w:rFonts w:eastAsia="Times New Roman" w:cs="Times New Roman"/>
          <w:spacing w:val="-2"/>
          <w:szCs w:val="24"/>
        </w:rPr>
        <w:t xml:space="preserve">Augstas precizitātes aprēķini nav lietderīgi, jo Bāzes scenārijā jau esošā </w:t>
      </w:r>
      <w:r w:rsidRPr="00C828F7">
        <w:rPr>
          <w:rFonts w:eastAsia="Times New Roman" w:cs="Times New Roman"/>
          <w:spacing w:val="-2"/>
          <w:szCs w:val="28"/>
        </w:rPr>
        <w:t xml:space="preserve">6,9 % </w:t>
      </w:r>
      <w:r w:rsidRPr="00C828F7">
        <w:rPr>
          <w:rFonts w:eastAsia="Times New Roman" w:cs="Times New Roman"/>
          <w:spacing w:val="-2"/>
          <w:szCs w:val="24"/>
        </w:rPr>
        <w:t xml:space="preserve">rezerve </w:t>
      </w:r>
      <w:r w:rsidRPr="00C828F7">
        <w:rPr>
          <w:rFonts w:eastAsia="Times New Roman" w:cs="Times New Roman"/>
          <w:spacing w:val="-2"/>
          <w:szCs w:val="28"/>
        </w:rPr>
        <w:t>līdz emisiju mērķim ir garantēti droša šā mērķa nepārsniegšanai.</w:t>
      </w:r>
    </w:p>
    <w:p w14:paraId="37AECE1E" w14:textId="77777777" w:rsidR="003953FE" w:rsidRPr="00C828F7" w:rsidRDefault="003953FE" w:rsidP="003953FE">
      <w:pPr>
        <w:spacing w:before="0" w:after="0"/>
        <w:rPr>
          <w:rFonts w:eastAsia="Times New Roman" w:cs="Times New Roman"/>
          <w:spacing w:val="-2"/>
          <w:szCs w:val="28"/>
        </w:rPr>
      </w:pPr>
      <w:r w:rsidRPr="00C828F7">
        <w:rPr>
          <w:rFonts w:eastAsia="Times New Roman" w:cs="Times New Roman"/>
          <w:spacing w:val="-2"/>
          <w:szCs w:val="28"/>
        </w:rPr>
        <w:t>Plāna ietekme ir neitrāla.</w:t>
      </w:r>
    </w:p>
    <w:p w14:paraId="780D662C" w14:textId="56ABAFE8" w:rsidR="003953FE" w:rsidRPr="00C828F7" w:rsidRDefault="003953FE" w:rsidP="00A42593">
      <w:pPr>
        <w:pStyle w:val="Virsraksts3"/>
        <w:rPr>
          <w:lang w:val="lv-LV"/>
        </w:rPr>
      </w:pPr>
      <w:bookmarkStart w:id="258" w:name="_Toc177918317"/>
      <w:bookmarkStart w:id="259" w:name="_Toc190771599"/>
      <w:r w:rsidRPr="00C828F7">
        <w:rPr>
          <w:lang w:val="lv-LV"/>
        </w:rPr>
        <w:t>Amonjaka emisijas</w:t>
      </w:r>
      <w:bookmarkEnd w:id="258"/>
      <w:bookmarkEnd w:id="259"/>
    </w:p>
    <w:p w14:paraId="35158F56"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Amonjaka emisiju galvenais avots ir lauksaimnieciskā darbība, turklāt ar enerģētiku nesaistīta lauksaimnieciskā darbība, tāpēc Plāna galvenā – enerģētikas – daļa attiecībā uz šīm emisijām ir neitrāla</w:t>
      </w:r>
      <w:r w:rsidRPr="00C828F7">
        <w:rPr>
          <w:rFonts w:eastAsia="Times New Roman" w:cs="Times New Roman"/>
          <w:spacing w:val="-2"/>
          <w:szCs w:val="24"/>
        </w:rPr>
        <w:t>.</w:t>
      </w:r>
      <w:r w:rsidRPr="00C828F7">
        <w:rPr>
          <w:rFonts w:eastAsia="Times New Roman" w:cs="Times New Roman"/>
          <w:iCs/>
          <w:spacing w:val="-2"/>
          <w:szCs w:val="24"/>
        </w:rPr>
        <w:t xml:space="preserve"> Papildus plāns paredz pasākumus tieši lauksaimniecībā – precīzā minerālmēslu lietošanā, organiskā mēslojuma tiešajā iestrādē un bioloģiskajā piena lopkopībā –, kas varbūt nedaudz samazina amonjaka emisijas. Plāna nelielā ietekme ir drīzāk nedaudz pozitīva, bet </w:t>
      </w:r>
      <w:r w:rsidRPr="00C828F7">
        <w:rPr>
          <w:rFonts w:eastAsia="Times New Roman" w:cs="Times New Roman"/>
          <w:spacing w:val="-2"/>
          <w:szCs w:val="28"/>
        </w:rPr>
        <w:t>pēc maksimālās piesardzības principa, ņemot vērā arī Bāzes scenārija nelielo rezervi līdz emisiju mērķim – tikai 2,1 % – korektāk vērtējama kā neitrāla.</w:t>
      </w:r>
    </w:p>
    <w:p w14:paraId="172898B5" w14:textId="77777777" w:rsidR="003953FE" w:rsidRPr="00C828F7" w:rsidRDefault="003953FE" w:rsidP="003953FE">
      <w:pPr>
        <w:spacing w:before="0" w:after="0"/>
        <w:rPr>
          <w:rFonts w:eastAsia="Times New Roman" w:cs="Times New Roman"/>
          <w:spacing w:val="-2"/>
          <w:szCs w:val="28"/>
        </w:rPr>
      </w:pPr>
      <w:r w:rsidRPr="00C828F7">
        <w:rPr>
          <w:rFonts w:eastAsia="Times New Roman" w:cs="Times New Roman"/>
          <w:spacing w:val="-2"/>
          <w:szCs w:val="28"/>
        </w:rPr>
        <w:t>Plāna ietekme ir neitrāla.</w:t>
      </w:r>
    </w:p>
    <w:p w14:paraId="71A04079" w14:textId="428B3B4E" w:rsidR="003953FE" w:rsidRPr="00C828F7" w:rsidRDefault="003953FE" w:rsidP="00A42593">
      <w:pPr>
        <w:pStyle w:val="Virsraksts3"/>
        <w:rPr>
          <w:lang w:val="lv-LV"/>
        </w:rPr>
      </w:pPr>
      <w:bookmarkStart w:id="260" w:name="_Toc177918318"/>
      <w:bookmarkStart w:id="261" w:name="_Toc190771600"/>
      <w:r w:rsidRPr="00C828F7">
        <w:rPr>
          <w:lang w:val="lv-LV"/>
        </w:rPr>
        <w:t>Kopējās emisijas</w:t>
      </w:r>
      <w:bookmarkEnd w:id="260"/>
      <w:bookmarkEnd w:id="261"/>
    </w:p>
    <w:p w14:paraId="2BD654C0" w14:textId="77777777" w:rsidR="003953FE" w:rsidRPr="00C828F7" w:rsidRDefault="003953FE" w:rsidP="003953FE">
      <w:pPr>
        <w:spacing w:before="0"/>
        <w:rPr>
          <w:rFonts w:eastAsia="Times New Roman" w:cs="Times New Roman"/>
          <w:spacing w:val="-2"/>
          <w:szCs w:val="28"/>
        </w:rPr>
      </w:pPr>
      <w:r w:rsidRPr="00C828F7">
        <w:rPr>
          <w:rFonts w:eastAsia="Times New Roman" w:cs="Times New Roman"/>
          <w:spacing w:val="-2"/>
          <w:szCs w:val="28"/>
        </w:rPr>
        <w:t>No šā relatīvā novērtējuma pa emisiju veidiem, kurā Mērķa scenārijam salīdzinājumā ar Bāzes scenāriju jāņem vērā arī Plānā paredzēto energoekonomijas pasākumu prognozētais rezultāts: kopējā primārās enerģijas patēriņa 2030. gadā Mērķa scenārijā samazinājums par 2,1 % salīdzinājumā ar Bāzes scenāriju. Līdz ar to Plāna ieviestās izmaiņas starp enerģētikas sektoru samēriem, kas kopumā sniedz pozitīvu ietekmi uz izmešu samazinājumu, absolūtos skaitļos izmešus samazinās pat vēl nedaudz vairāk.</w:t>
      </w:r>
    </w:p>
    <w:p w14:paraId="587E07B7" w14:textId="77777777" w:rsidR="003953FE" w:rsidRPr="00C828F7" w:rsidRDefault="003953FE" w:rsidP="003953FE">
      <w:pPr>
        <w:spacing w:before="0"/>
        <w:ind w:firstLine="720"/>
        <w:rPr>
          <w:rFonts w:eastAsia="Times New Roman" w:cs="Times New Roman"/>
          <w:i/>
          <w:spacing w:val="-2"/>
          <w:szCs w:val="28"/>
          <w:u w:val="single"/>
          <w:lang w:eastAsia="lv-LV"/>
        </w:rPr>
      </w:pPr>
      <w:r w:rsidRPr="00C828F7">
        <w:rPr>
          <w:rFonts w:eastAsia="Times New Roman" w:cs="Times New Roman"/>
          <w:i/>
          <w:spacing w:val="-2"/>
          <w:szCs w:val="28"/>
          <w:u w:val="single"/>
          <w:lang w:eastAsia="lv-LV"/>
        </w:rPr>
        <w:t>Vērtējums: +1, tieša, ilgtermiņa, primāra, neatgriezeniska (pieņemot, ka videi draudzīgas enerģētikas un apmežošanas attīstība nebeigsies) ietekme.</w:t>
      </w:r>
    </w:p>
    <w:p w14:paraId="337C1A1B" w14:textId="3F485A2E" w:rsidR="003953FE" w:rsidRPr="00C828F7" w:rsidRDefault="003953FE" w:rsidP="00A42593">
      <w:pPr>
        <w:pStyle w:val="Virsraksts2"/>
        <w:rPr>
          <w:lang w:val="lv-LV"/>
        </w:rPr>
      </w:pPr>
      <w:bookmarkStart w:id="262" w:name="_Toc177918319"/>
      <w:bookmarkStart w:id="263" w:name="_Toc190771601"/>
      <w:r w:rsidRPr="00C828F7">
        <w:rPr>
          <w:lang w:val="lv-LV"/>
        </w:rPr>
        <w:t>Ainavas</w:t>
      </w:r>
      <w:bookmarkEnd w:id="262"/>
      <w:bookmarkEnd w:id="263"/>
      <w:r w:rsidRPr="00C828F7">
        <w:rPr>
          <w:lang w:val="lv-LV"/>
        </w:rPr>
        <w:tab/>
      </w:r>
    </w:p>
    <w:p w14:paraId="3B025A32" w14:textId="77777777" w:rsidR="003953FE" w:rsidRPr="00C828F7" w:rsidRDefault="003953FE" w:rsidP="003953FE">
      <w:pPr>
        <w:rPr>
          <w:rFonts w:eastAsia="Times New Roman" w:cs="Times New Roman"/>
          <w:color w:val="000000"/>
          <w:spacing w:val="-2"/>
          <w:szCs w:val="24"/>
        </w:rPr>
      </w:pPr>
      <w:r w:rsidRPr="00C828F7">
        <w:rPr>
          <w:rFonts w:eastAsia="Times New Roman" w:cs="Times New Roman"/>
          <w:spacing w:val="-2"/>
          <w:szCs w:val="28"/>
        </w:rPr>
        <w:t xml:space="preserve">Plāns paredz līdz 2030. gadam panākt iekšzemes vēja elektrostaciju kopējās jaudas pieaugumu līdz </w:t>
      </w:r>
      <w:r w:rsidRPr="00C828F7">
        <w:rPr>
          <w:rFonts w:eastAsia="Times New Roman" w:cs="Times New Roman"/>
          <w:spacing w:val="-2"/>
          <w:szCs w:val="24"/>
          <w:lang w:eastAsia="lv-LV"/>
        </w:rPr>
        <w:t>1,5 GW</w:t>
      </w:r>
      <w:r w:rsidRPr="00C828F7">
        <w:rPr>
          <w:rFonts w:eastAsia="Times New Roman" w:cs="Times New Roman"/>
          <w:color w:val="000000"/>
          <w:spacing w:val="-2"/>
          <w:szCs w:val="24"/>
        </w:rPr>
        <w:t>, izmantojot turbīnas ar jaudu 5-10 MW, tātad 150-300 VES (un turpinājumā vēl vismaz 1 GW līdz 2040. jūrā). Šādu VES spārna maksimālais augstums augšējā pozīcijā var sasniegt līdz 300 m. Aprēķinu ērtībām lietots pieņēmums, ka visas sauszemes VES kopumā atbilst 210 VES ar jaudu 7 MW katra. Pieņemot, ka šādas 210 VES veidos 10 parki pa 21 VES, katrs 10 km diametrā un ap katru vēl 5 km rādiusā ir traucēta ainava, tātad katra radītā traucējuma zona ir 300 km², kopā – 3000 km². Salīdzinot ar Latvijas teritoriju 64 600 km², tie ir 4,6 %, kuros ietekme ir lokāli būtiska, savukārt visas Latvijas ainavas mērogā šāda apmēra kaitējums ainavai uzskatāms par nebūtisku.</w:t>
      </w:r>
    </w:p>
    <w:p w14:paraId="644B0894" w14:textId="77777777" w:rsidR="003953FE" w:rsidRPr="00C828F7" w:rsidRDefault="003953FE" w:rsidP="003953FE">
      <w:pPr>
        <w:rPr>
          <w:rFonts w:eastAsia="Times New Roman" w:cs="Times New Roman"/>
          <w:spacing w:val="-2"/>
          <w:szCs w:val="24"/>
          <w:lang w:eastAsia="lv-LV"/>
        </w:rPr>
      </w:pPr>
      <w:r w:rsidRPr="00C828F7">
        <w:rPr>
          <w:rFonts w:eastAsia="Times New Roman" w:cs="Times New Roman"/>
          <w:color w:val="000000"/>
          <w:spacing w:val="-2"/>
          <w:szCs w:val="24"/>
        </w:rPr>
        <w:t xml:space="preserve">Vienlaikus tiks sasniegts rezultāts, ka pagaidām ļoti reti sastopamais ainavas elements – VES – Latvijā kļūs visai izplatīts. </w:t>
      </w:r>
      <w:r w:rsidRPr="00C828F7">
        <w:rPr>
          <w:rFonts w:eastAsia="Times New Roman" w:cs="Times New Roman"/>
          <w:spacing w:val="-2"/>
          <w:szCs w:val="24"/>
          <w:lang w:eastAsia="lv-LV"/>
        </w:rPr>
        <w:t>Ainavas uztvere ir subjektīva: nav objektīvu kritēriju, vai VES kā ainavas elements ir ar pozitīvu vai negatīvu ietekmi. Tomēr, kā liecina gan desmitiem gadu ilgā prakse pasaulē, kur VES ir jau parasts ainavas elements, gan pēdējo gadu prakse Latvijā, kur VES dabā vēl pastāv ļoti maz, toties ir bijis jau diezgan daudz sabiedrisku apspriešanu VES iespējamai uzstādīšanai, sabiedrības attieksme pret VES ietekmi uz ainavu ir no krasi negatīvas līdz neitrālai, kamēr pozitīva attieksme (vēlēšanās redzēt tieši VES kā ainavu bagātinošu elementu) uzskatāma par praktiski nesastopamu. Tātad kopumā sabiedrības subjektīvā attieksme pret VES ainavisko ietekmi vērtējama kā negatīva.</w:t>
      </w:r>
    </w:p>
    <w:p w14:paraId="2D94FC7E" w14:textId="77777777" w:rsidR="003953FE" w:rsidRPr="00C828F7" w:rsidRDefault="003953FE" w:rsidP="003953FE">
      <w:pPr>
        <w:rPr>
          <w:rFonts w:eastAsia="Times New Roman" w:cs="Times New Roman"/>
          <w:spacing w:val="-2"/>
          <w:szCs w:val="24"/>
          <w:lang w:eastAsia="lv-LV"/>
        </w:rPr>
      </w:pPr>
      <w:r w:rsidRPr="00C828F7">
        <w:rPr>
          <w:rFonts w:eastAsia="Times New Roman" w:cs="Times New Roman"/>
          <w:spacing w:val="-2"/>
          <w:szCs w:val="24"/>
          <w:lang w:eastAsia="lv-LV"/>
        </w:rPr>
        <w:t>Pasaules attīstītajās valstīs, kur VES jau desmitiem gadu ir parasts ainavas elements, sabiedrība to ir pieņēmusi gan kā industriālas ainavas elementu, gan arī kompromisa veidā kā dabiskās un kūrortainavas elementu, kas ir neizbēgami sakarā gan ar VES tālo ainavisko ietekmi, gan ar enerģijas ražošanai piemērotākā vēja esamību reljefa paaugstinājumos un klajās vietās (kas paplašina VES ainavisko ietekmi), īpaši jūras piekrastē (kas ir rekreācijai plaši izmantota vide).</w:t>
      </w:r>
    </w:p>
    <w:p w14:paraId="47A748BC" w14:textId="77777777" w:rsidR="003953FE" w:rsidRPr="00C828F7" w:rsidRDefault="003953FE" w:rsidP="003953FE">
      <w:pPr>
        <w:rPr>
          <w:rFonts w:eastAsia="Times New Roman" w:cs="Times New Roman"/>
          <w:color w:val="000000"/>
          <w:spacing w:val="-2"/>
          <w:szCs w:val="24"/>
        </w:rPr>
      </w:pPr>
      <w:r w:rsidRPr="00C828F7">
        <w:rPr>
          <w:rFonts w:eastAsia="Times New Roman" w:cs="Times New Roman"/>
          <w:spacing w:val="-2"/>
          <w:szCs w:val="24"/>
          <w:lang w:eastAsia="lv-LV"/>
        </w:rPr>
        <w:t xml:space="preserve">Sagaidāms, ka arī Latvijas sabiedrība piemērosies šīm subjektīvajām neērtībām kā kompromisam nepieciešamās enerģētikas ilgtspējas vārdā, tomēr pagaidām plānotā vēja enerģētikas straujā attīstība Latvijā vērtējama kā ainaviski negatīvu ietekmi izraisoša. Lai šī lokāli būtiskā nelabvēlīgā ietekme būtu pieļaujama, </w:t>
      </w:r>
      <w:r w:rsidRPr="00C828F7">
        <w:rPr>
          <w:rFonts w:eastAsia="Times New Roman" w:cs="Times New Roman"/>
          <w:color w:val="000000"/>
          <w:spacing w:val="-2"/>
          <w:szCs w:val="24"/>
        </w:rPr>
        <w:t>VES parki jāveido vietās, kur tie būtiski neietekmē īpaši aizsargājamās dabas teritorijas ar ainavu kā profilējošo aizsargājamo vērtību, katram projektam jāveic ietekmes uz vidi novērtējums un projekts jāīsteno tikai būtiskas negatīvas ietekmes nekonstatēšanas gadījumā.</w:t>
      </w:r>
    </w:p>
    <w:p w14:paraId="779E41C4" w14:textId="77777777" w:rsidR="003953FE" w:rsidRPr="00C828F7" w:rsidRDefault="003953FE" w:rsidP="003953FE">
      <w:pPr>
        <w:rPr>
          <w:rFonts w:eastAsia="Times New Roman" w:cs="Times New Roman"/>
          <w:spacing w:val="-2"/>
          <w:szCs w:val="24"/>
          <w:lang w:eastAsia="lv-LV"/>
        </w:rPr>
      </w:pPr>
      <w:r w:rsidRPr="00C828F7">
        <w:rPr>
          <w:rFonts w:eastAsia="Times New Roman" w:cs="Times New Roman"/>
          <w:spacing w:val="-2"/>
          <w:szCs w:val="24"/>
          <w:lang w:eastAsia="lv-LV"/>
        </w:rPr>
        <w:t>Citiem Plāna pasākumiem ietekme uz ainavu nav identificējama.</w:t>
      </w:r>
    </w:p>
    <w:p w14:paraId="0D4DE482" w14:textId="77777777" w:rsidR="003953FE" w:rsidRPr="00C828F7" w:rsidRDefault="003953FE" w:rsidP="003953FE">
      <w:pPr>
        <w:spacing w:before="0"/>
        <w:ind w:firstLine="720"/>
        <w:rPr>
          <w:rFonts w:eastAsia="Times New Roman" w:cs="Times New Roman"/>
          <w:i/>
          <w:spacing w:val="-2"/>
          <w:szCs w:val="28"/>
          <w:u w:val="single"/>
          <w:lang w:eastAsia="lv-LV"/>
        </w:rPr>
      </w:pPr>
      <w:r w:rsidRPr="00C828F7">
        <w:rPr>
          <w:rFonts w:eastAsia="Times New Roman" w:cs="Times New Roman"/>
          <w:i/>
          <w:spacing w:val="-2"/>
          <w:szCs w:val="28"/>
          <w:u w:val="single"/>
          <w:lang w:eastAsia="lv-LV"/>
        </w:rPr>
        <w:t>Vērtējums: -1, tieša, ilgtermiņa, primāra, neatgriezeniska (pieņemot, ka vēja enerģētikas attīstība nebeigsies) ietekme.</w:t>
      </w:r>
    </w:p>
    <w:p w14:paraId="4B428F68" w14:textId="3AE75DCB" w:rsidR="003953FE" w:rsidRPr="00C828F7" w:rsidRDefault="003953FE" w:rsidP="00A42593">
      <w:pPr>
        <w:pStyle w:val="Virsraksts2"/>
        <w:rPr>
          <w:lang w:val="lv-LV"/>
        </w:rPr>
      </w:pPr>
      <w:bookmarkStart w:id="264" w:name="_Toc177918320"/>
      <w:bookmarkStart w:id="265" w:name="_Toc190771602"/>
      <w:r w:rsidRPr="00C828F7">
        <w:rPr>
          <w:lang w:val="lv-LV"/>
        </w:rPr>
        <w:t>Kultūrvēsturiskie objekti</w:t>
      </w:r>
      <w:bookmarkEnd w:id="264"/>
      <w:bookmarkEnd w:id="265"/>
    </w:p>
    <w:bookmarkEnd w:id="231"/>
    <w:bookmarkEnd w:id="232"/>
    <w:p w14:paraId="538478F3" w14:textId="77777777" w:rsidR="003953FE" w:rsidRPr="00C828F7" w:rsidRDefault="003953FE" w:rsidP="003953FE">
      <w:pPr>
        <w:rPr>
          <w:rFonts w:eastAsia="Times New Roman" w:cs="Times New Roman"/>
          <w:spacing w:val="-2"/>
          <w:szCs w:val="24"/>
        </w:rPr>
      </w:pPr>
      <w:r w:rsidRPr="00C828F7">
        <w:rPr>
          <w:rFonts w:eastAsia="Times New Roman" w:cs="Times New Roman"/>
          <w:spacing w:val="-2"/>
          <w:szCs w:val="24"/>
        </w:rPr>
        <w:t>Plāna ietekme uz kultūrvēsturiskajiem objektiem potenciāli var būt tikai tā pati, kas uz ainavu: VES ainaviskais kaitējums vienlaikus var būt kaitējums tādiem kultūrvēsturiskajiem objektiem, kuriem viena no profilējošajām vērtībām ir ainaviskā.</w:t>
      </w:r>
    </w:p>
    <w:p w14:paraId="1C20E748" w14:textId="77777777" w:rsidR="003953FE" w:rsidRPr="00C828F7" w:rsidRDefault="003953FE" w:rsidP="003953FE">
      <w:pPr>
        <w:autoSpaceDE w:val="0"/>
        <w:autoSpaceDN w:val="0"/>
        <w:adjustRightInd w:val="0"/>
        <w:spacing w:before="0" w:after="0"/>
        <w:contextualSpacing/>
        <w:rPr>
          <w:rFonts w:eastAsia="Times New Roman" w:cs="Times New Roman"/>
          <w:spacing w:val="-2"/>
          <w:szCs w:val="24"/>
        </w:rPr>
      </w:pPr>
      <w:r w:rsidRPr="00C828F7">
        <w:rPr>
          <w:rFonts w:eastAsia="Times New Roman" w:cs="Times New Roman"/>
          <w:spacing w:val="-2"/>
          <w:szCs w:val="24"/>
        </w:rPr>
        <w:t>Lai šī nelabvēlīgā ietekme būtu pieļaujama, VES parki jāveido vietās, kur tie būtiski neietekmē tādu kultūrvēsturisko objektu, kuru vērtība izpaužas kontekstā ar ainavu, aizsargājamo vērtību, katram projektam jāveic ietekmes uz vidi novērtējums un projekts jāīsteno tikai būtiskas negatīvas ietekmes nekonstatēšanas gadījumā.</w:t>
      </w:r>
    </w:p>
    <w:p w14:paraId="3555894D" w14:textId="77777777" w:rsidR="003953FE" w:rsidRPr="00C828F7" w:rsidRDefault="003953FE" w:rsidP="003953FE">
      <w:pPr>
        <w:spacing w:before="0"/>
        <w:ind w:firstLine="720"/>
        <w:rPr>
          <w:rFonts w:eastAsia="Times New Roman" w:cs="Times New Roman"/>
          <w:i/>
          <w:spacing w:val="-2"/>
          <w:szCs w:val="28"/>
          <w:u w:val="single"/>
          <w:lang w:eastAsia="lv-LV"/>
        </w:rPr>
      </w:pPr>
      <w:r w:rsidRPr="00C828F7">
        <w:rPr>
          <w:rFonts w:eastAsia="Times New Roman" w:cs="Times New Roman"/>
          <w:i/>
          <w:spacing w:val="-2"/>
          <w:szCs w:val="28"/>
          <w:u w:val="single"/>
          <w:lang w:eastAsia="lv-LV"/>
        </w:rPr>
        <w:t>Vērtējums: 0 (lai atkārtoti neievērtētu to pašu negatīvo ietekmi uz ainavu).</w:t>
      </w:r>
    </w:p>
    <w:p w14:paraId="4EEDA666" w14:textId="5B8E477A" w:rsidR="003953FE" w:rsidRPr="00C828F7" w:rsidRDefault="003953FE" w:rsidP="00A42593">
      <w:pPr>
        <w:pStyle w:val="Virsraksts2"/>
        <w:rPr>
          <w:lang w:val="lv-LV"/>
        </w:rPr>
      </w:pPr>
      <w:bookmarkStart w:id="266" w:name="_Toc177918321"/>
      <w:bookmarkStart w:id="267" w:name="_Toc190771603"/>
      <w:r w:rsidRPr="00C828F7">
        <w:rPr>
          <w:lang w:val="lv-LV"/>
        </w:rPr>
        <w:t>Trokšņa līmenis</w:t>
      </w:r>
      <w:bookmarkEnd w:id="266"/>
      <w:bookmarkEnd w:id="267"/>
    </w:p>
    <w:p w14:paraId="0E156F2C" w14:textId="77777777" w:rsidR="003953FE" w:rsidRPr="00C828F7" w:rsidRDefault="003953FE" w:rsidP="003953FE">
      <w:pPr>
        <w:rPr>
          <w:rFonts w:eastAsia="Times New Roman" w:cs="Times New Roman"/>
          <w:color w:val="000000"/>
          <w:spacing w:val="-2"/>
          <w:szCs w:val="24"/>
        </w:rPr>
      </w:pPr>
      <w:r w:rsidRPr="00C828F7">
        <w:rPr>
          <w:rFonts w:eastAsia="Times New Roman" w:cs="Times New Roman"/>
          <w:spacing w:val="-2"/>
          <w:szCs w:val="28"/>
        </w:rPr>
        <w:t xml:space="preserve">Plāns paredz līdz 2030. gadam uzstādīt sauszemē </w:t>
      </w:r>
      <w:r w:rsidRPr="00C828F7">
        <w:rPr>
          <w:rFonts w:eastAsia="Times New Roman" w:cs="Times New Roman"/>
          <w:color w:val="000000"/>
          <w:spacing w:val="-2"/>
          <w:szCs w:val="24"/>
        </w:rPr>
        <w:t>VES ar jaudu 2-10 MW, kopumā 100-200 VES jeb vismaz 1 GW (un turpinājumā vēl vismaz 1 GW līdz 2040. jūrā) kas potenciāli negatīvi ietekmē putnus un sikspārņus. Sakarā ar jaudas un trokšņa līmeņa korelāciju trokšņa robežlielumu pārsniegumu kopplatība ir apmēram proporcionāla kopējai jaudai neatkarīgi no tā, vai to veido lielāks skaits mazāku VES vai mazāks skaits lielāku VES, tāpēc aprēķinu ērtībām lietots pieņēmums, ka visas VES kopumā atbilst 100 VES ar jaudu 8 MW katra. Šādu VES spārna maksimālais augstums augšējā pozīcijā var sasniegt līdz 300 m.</w:t>
      </w:r>
    </w:p>
    <w:p w14:paraId="6756B5D6" w14:textId="77777777" w:rsidR="003953FE" w:rsidRPr="00C828F7" w:rsidRDefault="003953FE" w:rsidP="003953FE">
      <w:pPr>
        <w:rPr>
          <w:rFonts w:eastAsia="Times New Roman" w:cs="Times New Roman"/>
          <w:color w:val="000000"/>
          <w:spacing w:val="-2"/>
          <w:szCs w:val="24"/>
        </w:rPr>
      </w:pPr>
      <w:r w:rsidRPr="00C828F7">
        <w:rPr>
          <w:rFonts w:eastAsia="Times New Roman" w:cs="Times New Roman"/>
          <w:color w:val="000000"/>
          <w:spacing w:val="-2"/>
          <w:szCs w:val="24"/>
        </w:rPr>
        <w:t>Atbilstoši MK 30.04.2013. noteikumiem Nr.240 “Vispārīgie teritorijas plānošanas, izmantošanas un apbūves noteikumi” VES minimālais attālums līdz dzīvojamajai mājai ir 800 m, ko stratēģiskā ietekmes uz vidi novērtējuma vajadzībām varētu uzskatīt par zonu, kurā, cita starpā, iespējams arī trokšņa traucējums. Tādējādi katra VES potenciāli pakļauj trokšņa traucējumam ~2 m² platību. Kopējā visu VES trokšņa traucējumam pakļautā platība ir 200 km² visas Latvijas mērogā. Salīdzinot ar Latvijas teritoriju 64 000 km², tas ir 0,3 %. Tomēr, kā liecina patlaban Latvijā jau daudzi konkrētu VES parku ietekmes uz vidi novērtējumi, MK 07.01.2014. noteikumos Nr.16 “Trokšņa novērtēšanas un pārvaldības kārtība” noteiktos trokšņa robežlielumus pārsniedzošs troksnis no VES praktiski nekad nesasniedz šo 800 m attālumu, tāpēc trokšņa robežlielumu pārsnieguma platība būs mazāka par desmitdaļu procenta Latvijas teritorijas, un šajā daļā neatradīsies dzīvojamā apbūve. Šāda apmēra trokšņa kaitējums Latvijas mērogā uzskatāms par nebūtisku, ja vien katram VES parku projektam tiek veikts ietekmes uz vidi novērtējums un projekts īstenots tikai būtiskas negatīvas ietekmes nekonstatēšanas gadījumā.</w:t>
      </w:r>
    </w:p>
    <w:p w14:paraId="048ABE31" w14:textId="77777777" w:rsidR="003953FE" w:rsidRPr="00C828F7" w:rsidRDefault="003953FE" w:rsidP="003953FE">
      <w:pPr>
        <w:rPr>
          <w:rFonts w:eastAsia="Times New Roman" w:cs="Times New Roman"/>
          <w:color w:val="000000"/>
          <w:spacing w:val="-2"/>
          <w:szCs w:val="24"/>
        </w:rPr>
      </w:pPr>
      <w:r w:rsidRPr="00C828F7">
        <w:rPr>
          <w:rFonts w:eastAsia="Times New Roman" w:cs="Times New Roman"/>
          <w:color w:val="000000"/>
          <w:spacing w:val="-2"/>
          <w:szCs w:val="24"/>
        </w:rPr>
        <w:t xml:space="preserve">Savukārt atkrastes VES jūrā (kurām augšminētos apjomus plānots sasniegt jau ievērojami pēc pašreizējā plāna termiņa 2030. gadā) troksnis nesasniedz sauszemi. </w:t>
      </w:r>
    </w:p>
    <w:p w14:paraId="59AF2368" w14:textId="77777777" w:rsidR="003953FE" w:rsidRPr="00C828F7" w:rsidRDefault="003953FE" w:rsidP="003953FE">
      <w:pPr>
        <w:rPr>
          <w:rFonts w:eastAsia="Times New Roman" w:cs="Times New Roman"/>
          <w:spacing w:val="-2"/>
          <w:szCs w:val="24"/>
          <w:lang w:eastAsia="lv-LV"/>
        </w:rPr>
      </w:pPr>
      <w:r w:rsidRPr="00C828F7">
        <w:rPr>
          <w:rFonts w:eastAsia="Times New Roman" w:cs="Times New Roman"/>
          <w:spacing w:val="-2"/>
          <w:szCs w:val="28"/>
        </w:rPr>
        <w:t xml:space="preserve">Plāna pasākumiem nav identificējama citāda ietekme uz trokšņa līmeni Latvijā. </w:t>
      </w:r>
      <w:r w:rsidRPr="00C828F7">
        <w:rPr>
          <w:rFonts w:eastAsia="Times New Roman" w:cs="Times New Roman"/>
          <w:spacing w:val="-2"/>
          <w:szCs w:val="24"/>
          <w:lang w:eastAsia="lv-LV"/>
        </w:rPr>
        <w:t>Teorētiski var uzskatīt, ka, piemēram, auto un dzelzceļa transporta iekšdedzes dzinēju aizstāšana ar elektrodzinējiem samazina transporta troksni, tomēr šī ietekme ir tik niecīga, ka pēc maksimālās piesardzības principa būtu korekti nevērtēt to kā pozitīvu Plāna ieguvumu.</w:t>
      </w:r>
    </w:p>
    <w:p w14:paraId="2EEE432B" w14:textId="77777777" w:rsidR="003953FE" w:rsidRPr="00C828F7" w:rsidRDefault="003953FE" w:rsidP="003953FE">
      <w:pPr>
        <w:spacing w:before="0"/>
        <w:ind w:firstLine="720"/>
        <w:rPr>
          <w:rFonts w:eastAsia="Times New Roman" w:cs="Times New Roman"/>
          <w:i/>
          <w:spacing w:val="-2"/>
          <w:szCs w:val="28"/>
          <w:u w:val="single"/>
          <w:lang w:eastAsia="lv-LV"/>
        </w:rPr>
      </w:pPr>
      <w:r w:rsidRPr="00C828F7">
        <w:rPr>
          <w:rFonts w:eastAsia="Times New Roman" w:cs="Times New Roman"/>
          <w:i/>
          <w:spacing w:val="-2"/>
          <w:szCs w:val="28"/>
          <w:u w:val="single"/>
          <w:lang w:eastAsia="lv-LV"/>
        </w:rPr>
        <w:t>Vērtējums: -1, tieša, ilgtermiņa, primāra, neatgriezeniska (pieņemot, ka vēja enerģētikas attīstība nebeigsies) ietekme.</w:t>
      </w:r>
    </w:p>
    <w:p w14:paraId="0BC0DB0F" w14:textId="027A2C6E" w:rsidR="003953FE" w:rsidRPr="00C828F7" w:rsidRDefault="003953FE" w:rsidP="00A42593">
      <w:pPr>
        <w:pStyle w:val="Virsraksts2"/>
        <w:rPr>
          <w:lang w:val="lv-LV"/>
        </w:rPr>
      </w:pPr>
      <w:bookmarkStart w:id="268" w:name="_Toc177918322"/>
      <w:bookmarkStart w:id="269" w:name="_Toc190771604"/>
      <w:r w:rsidRPr="00C828F7">
        <w:rPr>
          <w:lang w:val="lv-LV"/>
        </w:rPr>
        <w:t>Klimata pārmaiņas</w:t>
      </w:r>
      <w:bookmarkEnd w:id="268"/>
      <w:bookmarkEnd w:id="269"/>
      <w:r w:rsidRPr="00C828F7">
        <w:rPr>
          <w:lang w:val="lv-LV"/>
        </w:rPr>
        <w:t xml:space="preserve"> </w:t>
      </w:r>
    </w:p>
    <w:p w14:paraId="00A091F7" w14:textId="77777777" w:rsidR="003953FE" w:rsidRPr="00C828F7" w:rsidRDefault="003953FE" w:rsidP="003953FE">
      <w:pPr>
        <w:spacing w:before="0"/>
        <w:rPr>
          <w:rFonts w:eastAsia="Times New Roman" w:cs="Times New Roman"/>
          <w:spacing w:val="-2"/>
          <w:szCs w:val="24"/>
        </w:rPr>
      </w:pPr>
      <w:r w:rsidRPr="00C828F7">
        <w:rPr>
          <w:rFonts w:eastAsia="Times New Roman" w:cs="Times New Roman"/>
          <w:spacing w:val="-2"/>
          <w:szCs w:val="24"/>
        </w:rPr>
        <w:t>Pozitīva ietekme uz klimatu jeb SEG emisiju samazinājums ir viens no Plāna pamatmērķiem, kura sasniegšana ir detalizēti aprakstīta 3. daļā. Katra atsevišķa pasākuma ieguldījums SEG bilancē un attiecīgi summārā bilance ir norādīta 1. un 2. pielikumā.</w:t>
      </w:r>
    </w:p>
    <w:p w14:paraId="2B0C5718" w14:textId="77777777" w:rsidR="003953FE" w:rsidRPr="00C828F7" w:rsidRDefault="003953FE" w:rsidP="003953FE">
      <w:pPr>
        <w:spacing w:before="0"/>
        <w:rPr>
          <w:rFonts w:eastAsia="Times New Roman" w:cs="Times New Roman"/>
          <w:spacing w:val="-2"/>
          <w:szCs w:val="24"/>
        </w:rPr>
      </w:pPr>
      <w:r w:rsidRPr="00C828F7">
        <w:rPr>
          <w:rFonts w:eastAsia="Times New Roman" w:cs="Times New Roman"/>
          <w:spacing w:val="-2"/>
          <w:szCs w:val="24"/>
        </w:rPr>
        <w:t>2022. gadā Latvijas SEG emisijas bija 15075,18 kt CO</w:t>
      </w:r>
      <w:r w:rsidRPr="00C828F7">
        <w:rPr>
          <w:rFonts w:eastAsia="Times New Roman" w:cs="Times New Roman"/>
          <w:spacing w:val="-2"/>
          <w:szCs w:val="24"/>
          <w:vertAlign w:val="subscript"/>
        </w:rPr>
        <w:t>2</w:t>
      </w:r>
      <w:r w:rsidRPr="00C828F7">
        <w:rPr>
          <w:rFonts w:eastAsia="Times New Roman" w:cs="Times New Roman"/>
          <w:spacing w:val="-2"/>
          <w:szCs w:val="24"/>
        </w:rPr>
        <w:t xml:space="preserve"> ekv., ieskaitot ZIZIMM un netiešās CO</w:t>
      </w:r>
      <w:r w:rsidRPr="00C828F7">
        <w:rPr>
          <w:rFonts w:eastAsia="Times New Roman" w:cs="Times New Roman"/>
          <w:spacing w:val="-2"/>
          <w:szCs w:val="24"/>
          <w:vertAlign w:val="subscript"/>
        </w:rPr>
        <w:t>2</w:t>
      </w:r>
      <w:r w:rsidRPr="00C828F7">
        <w:rPr>
          <w:rFonts w:eastAsia="Times New Roman" w:cs="Times New Roman"/>
          <w:spacing w:val="-2"/>
          <w:szCs w:val="24"/>
        </w:rPr>
        <w:t xml:space="preserve"> emisijas. </w:t>
      </w:r>
    </w:p>
    <w:p w14:paraId="13760D90" w14:textId="77777777" w:rsidR="003953FE" w:rsidRPr="00C828F7" w:rsidRDefault="003953FE" w:rsidP="003953FE">
      <w:pPr>
        <w:spacing w:before="0"/>
        <w:rPr>
          <w:rFonts w:eastAsia="Times New Roman" w:cs="Times New Roman"/>
          <w:spacing w:val="-2"/>
          <w:szCs w:val="24"/>
        </w:rPr>
      </w:pPr>
      <w:r w:rsidRPr="00C828F7">
        <w:rPr>
          <w:rFonts w:eastAsia="Times New Roman" w:cs="Times New Roman"/>
          <w:spacing w:val="-2"/>
          <w:szCs w:val="24"/>
        </w:rPr>
        <w:t xml:space="preserve">2022.gadā SEG emisijas ir pieaugušas par 10,3% pret 1990. gadu, savukārt, salīdzinot ar </w:t>
      </w:r>
      <w:r w:rsidRPr="00C828F7">
        <w:rPr>
          <w:rFonts w:eastAsia="Times New Roman" w:cs="Times New Roman"/>
          <w:spacing w:val="-2"/>
          <w:szCs w:val="28"/>
        </w:rPr>
        <w:t>2021. gadu, palielinājušās par 16,4%, ieskaitot ZIZIMM un netiešās CO</w:t>
      </w:r>
      <w:r w:rsidRPr="00C828F7">
        <w:rPr>
          <w:rFonts w:eastAsia="Times New Roman" w:cs="Times New Roman"/>
          <w:spacing w:val="-2"/>
          <w:szCs w:val="28"/>
          <w:vertAlign w:val="subscript"/>
        </w:rPr>
        <w:t>2</w:t>
      </w:r>
      <w:r w:rsidRPr="00C828F7">
        <w:rPr>
          <w:rFonts w:eastAsia="Times New Roman" w:cs="Times New Roman"/>
          <w:spacing w:val="-2"/>
          <w:szCs w:val="28"/>
        </w:rPr>
        <w:t xml:space="preserve"> emisijas</w:t>
      </w:r>
      <w:r w:rsidRPr="00C828F7">
        <w:rPr>
          <w:rFonts w:eastAsia="Times New Roman" w:cs="Times New Roman"/>
          <w:spacing w:val="-2"/>
          <w:szCs w:val="28"/>
          <w:vertAlign w:val="superscript"/>
        </w:rPr>
        <w:footnoteReference w:id="127"/>
      </w:r>
      <w:r w:rsidRPr="00C828F7">
        <w:rPr>
          <w:rFonts w:eastAsia="Times New Roman" w:cs="Times New Roman"/>
          <w:spacing w:val="-2"/>
          <w:szCs w:val="28"/>
        </w:rPr>
        <w:t>.</w:t>
      </w:r>
    </w:p>
    <w:p w14:paraId="32F30420" w14:textId="77777777" w:rsidR="003953FE" w:rsidRPr="00C828F7" w:rsidRDefault="003953FE" w:rsidP="003953FE">
      <w:pPr>
        <w:spacing w:before="0"/>
        <w:rPr>
          <w:rFonts w:eastAsia="Times New Roman" w:cs="Times New Roman"/>
          <w:spacing w:val="-2"/>
          <w:szCs w:val="24"/>
        </w:rPr>
      </w:pPr>
      <w:r w:rsidRPr="00C828F7">
        <w:rPr>
          <w:rFonts w:eastAsia="Times New Roman" w:cs="Times New Roman"/>
          <w:spacing w:val="-2"/>
          <w:szCs w:val="24"/>
        </w:rPr>
        <w:t>Kopējās Latvijas SEG emisijas 2030. gadā plānots samazināt par 65% pret 1990. gadu un 17% pret 2005. gadu. Tā ir ļoti būtiska pozitīva ietekme uz vidi, kuras sasniegšana atsver visas daudz mazākās negatīvās ietekmes kā kompromisu šīs galvenās pozitīvās ietekmes vārdā, tāpēc vērtējama kā izšķiroši labvēlīga ietekme uz vidi.</w:t>
      </w:r>
    </w:p>
    <w:p w14:paraId="2FF2014D" w14:textId="77777777" w:rsidR="003953FE" w:rsidRPr="00C828F7" w:rsidRDefault="003953FE" w:rsidP="003953FE">
      <w:pPr>
        <w:spacing w:before="0"/>
        <w:ind w:firstLine="720"/>
        <w:rPr>
          <w:rFonts w:eastAsia="Times New Roman" w:cs="Times New Roman"/>
          <w:i/>
          <w:spacing w:val="-2"/>
          <w:szCs w:val="28"/>
          <w:u w:val="single"/>
          <w:lang w:eastAsia="lv-LV"/>
        </w:rPr>
      </w:pPr>
      <w:r w:rsidRPr="00C828F7">
        <w:rPr>
          <w:rFonts w:eastAsia="Times New Roman" w:cs="Times New Roman"/>
          <w:i/>
          <w:spacing w:val="-2"/>
          <w:szCs w:val="28"/>
          <w:u w:val="single"/>
          <w:lang w:eastAsia="lv-LV"/>
        </w:rPr>
        <w:t>Vērtējums: +3, tieša, ilgtermiņa, primāra, neatgriezeniska (pieņemot, ka videi draudzīgas enerģētikas attīstība nebeigsies) ietekme (globālā mērogā, kas ir vienīgais šīs ietekmes vērtēšanas veids)</w:t>
      </w:r>
    </w:p>
    <w:p w14:paraId="1ECC0092" w14:textId="5FA97D47" w:rsidR="003953FE" w:rsidRPr="00C828F7" w:rsidRDefault="003953FE" w:rsidP="00A42593">
      <w:pPr>
        <w:pStyle w:val="Virsraksts2"/>
        <w:rPr>
          <w:lang w:val="lv-LV"/>
        </w:rPr>
      </w:pPr>
      <w:bookmarkStart w:id="270" w:name="_Toc177918323"/>
      <w:bookmarkStart w:id="271" w:name="_Toc190771605"/>
      <w:r w:rsidRPr="00C828F7">
        <w:rPr>
          <w:lang w:val="lv-LV"/>
        </w:rPr>
        <w:t>Pārrobežu ietekmes</w:t>
      </w:r>
      <w:bookmarkEnd w:id="270"/>
      <w:bookmarkEnd w:id="271"/>
    </w:p>
    <w:p w14:paraId="133EA9A6" w14:textId="77777777" w:rsidR="003953FE" w:rsidRPr="00C828F7" w:rsidRDefault="003953FE" w:rsidP="003953FE">
      <w:pPr>
        <w:rPr>
          <w:rFonts w:eastAsia="Times New Roman" w:cs="Times New Roman"/>
          <w:spacing w:val="-2"/>
          <w:szCs w:val="28"/>
          <w:lang w:eastAsia="en-GB"/>
        </w:rPr>
      </w:pPr>
      <w:r w:rsidRPr="00C828F7">
        <w:rPr>
          <w:rFonts w:eastAsia="Times New Roman" w:cs="Times New Roman"/>
          <w:spacing w:val="-2"/>
          <w:szCs w:val="28"/>
          <w:lang w:eastAsia="en-GB"/>
        </w:rPr>
        <w:t xml:space="preserve">Galvenā pozitīvā ietekme uz vidi, kas ir viens no Plāna pamatmērķiem, ir siltumnīcefekta gāzu izmešu jeb klimata pārmaiņu mazināšanas pozitīvā ietekme, kas </w:t>
      </w:r>
      <w:r w:rsidRPr="00C828F7">
        <w:rPr>
          <w:rFonts w:eastAsia="Times New Roman" w:cs="Times New Roman"/>
          <w:i/>
          <w:spacing w:val="-2"/>
          <w:szCs w:val="28"/>
          <w:lang w:eastAsia="en-GB"/>
        </w:rPr>
        <w:t>a apriori</w:t>
      </w:r>
      <w:r w:rsidRPr="00C828F7">
        <w:rPr>
          <w:rFonts w:eastAsia="Times New Roman" w:cs="Times New Roman"/>
          <w:spacing w:val="-2"/>
          <w:szCs w:val="28"/>
          <w:lang w:eastAsia="en-GB"/>
        </w:rPr>
        <w:t xml:space="preserve"> ir pārrobežu ietekme: šo problēmu principā nerisina un nevērtē atsevišķi nacionālā mērogā, bet gan katriem nacionālajiem mērķiem šajā jomā ir loma tikai globālā, tātad pārrobežu kontekstā.</w:t>
      </w:r>
    </w:p>
    <w:p w14:paraId="65FEF927" w14:textId="77777777" w:rsidR="003953FE" w:rsidRPr="00C828F7" w:rsidRDefault="003953FE" w:rsidP="003953FE">
      <w:pPr>
        <w:rPr>
          <w:rFonts w:eastAsia="Times New Roman" w:cs="Times New Roman"/>
          <w:spacing w:val="-2"/>
          <w:szCs w:val="28"/>
          <w:lang w:eastAsia="en-GB"/>
        </w:rPr>
      </w:pPr>
      <w:r w:rsidRPr="00C828F7">
        <w:rPr>
          <w:rFonts w:eastAsia="Times New Roman" w:cs="Times New Roman"/>
          <w:spacing w:val="-2"/>
          <w:szCs w:val="28"/>
          <w:lang w:eastAsia="en-GB"/>
        </w:rPr>
        <w:t>Līdztekus pozitīvajai ietekmei uz globālo klimata pārmaiņu kavēšanu maza, tomēr pozitīva ietekme uz zemes dzīļu resursiem citur pasaulē ir fosilā kurināmā izmantošanas samazinājumam Latvijā.</w:t>
      </w:r>
    </w:p>
    <w:p w14:paraId="01A941B0" w14:textId="77777777" w:rsidR="003953FE" w:rsidRPr="00C828F7" w:rsidRDefault="003953FE" w:rsidP="003953FE">
      <w:pPr>
        <w:rPr>
          <w:rFonts w:eastAsia="Times New Roman" w:cs="Times New Roman"/>
          <w:spacing w:val="-2"/>
          <w:szCs w:val="28"/>
          <w:lang w:eastAsia="en-GB"/>
        </w:rPr>
      </w:pPr>
      <w:r w:rsidRPr="00C828F7">
        <w:rPr>
          <w:rFonts w:eastAsia="Times New Roman" w:cs="Times New Roman"/>
          <w:spacing w:val="-2"/>
          <w:szCs w:val="28"/>
          <w:lang w:eastAsia="en-GB"/>
        </w:rPr>
        <w:t>Pozitīva ietekme var būt arī enerģētikas sadaļas pasākumiem, piemēram, elektroenerģijas starpsavienojumiem, gāzes pārvades sistēmas sasaistei (reģionālais gāzes tīkls), Inčukalna gāzes krātuves modernizēšanai un pielāgošanai ūdeņraža vai uztvertā oglekļa uzglabāšanai.</w:t>
      </w:r>
    </w:p>
    <w:p w14:paraId="55499B5B" w14:textId="77777777" w:rsidR="003953FE" w:rsidRPr="00C828F7" w:rsidRDefault="003953FE" w:rsidP="003953FE">
      <w:pPr>
        <w:rPr>
          <w:rFonts w:eastAsia="Times New Roman" w:cs="Times New Roman"/>
          <w:spacing w:val="-2"/>
          <w:szCs w:val="28"/>
          <w:lang w:eastAsia="en-GB"/>
        </w:rPr>
      </w:pPr>
      <w:r w:rsidRPr="00C828F7">
        <w:rPr>
          <w:rFonts w:eastAsia="Times New Roman" w:cs="Times New Roman"/>
          <w:spacing w:val="-2"/>
          <w:szCs w:val="28"/>
          <w:lang w:eastAsia="en-GB"/>
        </w:rPr>
        <w:t>Līdz ar to pārrobežu ietekmei var pievienot nebūtisku pozitīvu vērtējumu, bet būtiskā pozitīvā ietekme ir jau ievērtēta 7.7. sadaļā “Klimata pārmaiņas”, tāpēc to šajā nodaļā vairs nevērtē atkārtoti. Neliela pozitīva ietekme ir arī enerģētikas sadaļas pasākumiem: piemēram, elektroenerģijas starpsavienojumi, gāzes pārvades sistēmas sasaiste (reģionālais gāzes tīkls), Inčukalna gāzes krātuves modernizēšana un pielāgošana H</w:t>
      </w:r>
      <w:r w:rsidRPr="00C828F7">
        <w:rPr>
          <w:rFonts w:eastAsia="Times New Roman" w:cs="Times New Roman"/>
          <w:spacing w:val="-2"/>
          <w:szCs w:val="28"/>
          <w:vertAlign w:val="subscript"/>
          <w:lang w:eastAsia="en-GB"/>
        </w:rPr>
        <w:t>2</w:t>
      </w:r>
      <w:r w:rsidRPr="00C828F7">
        <w:rPr>
          <w:rFonts w:eastAsia="Times New Roman" w:cs="Times New Roman"/>
          <w:spacing w:val="-2"/>
          <w:szCs w:val="28"/>
          <w:lang w:eastAsia="en-GB"/>
        </w:rPr>
        <w:t xml:space="preserve"> vai uztvertā oglekļa uzglabāšanai.</w:t>
      </w:r>
    </w:p>
    <w:p w14:paraId="03D9E886" w14:textId="77777777" w:rsidR="003953FE" w:rsidRPr="00C828F7" w:rsidRDefault="003953FE" w:rsidP="003953FE">
      <w:pPr>
        <w:spacing w:before="0"/>
        <w:ind w:firstLine="720"/>
        <w:rPr>
          <w:rFonts w:eastAsia="Times New Roman" w:cs="Times New Roman"/>
          <w:i/>
          <w:spacing w:val="-2"/>
          <w:szCs w:val="28"/>
          <w:u w:val="single"/>
          <w:lang w:eastAsia="lv-LV"/>
        </w:rPr>
      </w:pPr>
      <w:r w:rsidRPr="00C828F7">
        <w:rPr>
          <w:rFonts w:eastAsia="Times New Roman" w:cs="Times New Roman"/>
          <w:i/>
          <w:spacing w:val="-2"/>
          <w:szCs w:val="28"/>
          <w:u w:val="single"/>
          <w:lang w:eastAsia="lv-LV"/>
        </w:rPr>
        <w:t>Vērtējums: +1, tieša, ilgtermiņa, primāra, neatgriezeniska (pieņemot, ka videi draudzīgas enerģētikas attīstība nebeigsies) ietekme.</w:t>
      </w:r>
    </w:p>
    <w:p w14:paraId="54C240E8" w14:textId="4CB1328C" w:rsidR="003953FE" w:rsidRPr="00C828F7" w:rsidRDefault="003953FE" w:rsidP="00A42593">
      <w:pPr>
        <w:pStyle w:val="Virsraksts2"/>
        <w:rPr>
          <w:lang w:val="lv-LV"/>
        </w:rPr>
      </w:pPr>
      <w:bookmarkStart w:id="272" w:name="_Toc177918324"/>
      <w:bookmarkStart w:id="273" w:name="_Toc190771606"/>
      <w:r w:rsidRPr="00C828F7">
        <w:rPr>
          <w:lang w:val="lv-LV"/>
        </w:rPr>
        <w:t>Kopvērtējums</w:t>
      </w:r>
      <w:bookmarkEnd w:id="272"/>
      <w:bookmarkEnd w:id="273"/>
    </w:p>
    <w:p w14:paraId="3B40DDD2" w14:textId="4219C239" w:rsidR="003953FE" w:rsidRPr="00C828F7" w:rsidRDefault="003953FE" w:rsidP="003953FE">
      <w:pPr>
        <w:rPr>
          <w:rFonts w:eastAsia="Times New Roman" w:cs="Times New Roman"/>
          <w:spacing w:val="-2"/>
          <w:szCs w:val="28"/>
          <w:lang w:eastAsia="en-GB"/>
        </w:rPr>
      </w:pPr>
      <w:r w:rsidRPr="00C828F7">
        <w:rPr>
          <w:rFonts w:eastAsia="Times New Roman" w:cs="Times New Roman"/>
          <w:spacing w:val="-2"/>
          <w:szCs w:val="28"/>
          <w:lang w:eastAsia="en-GB"/>
        </w:rPr>
        <w:t>Kā redzams, kvalitatīvi summējot šos nosacītos ietekmju un to būtiskuma vērtējumus, kurus kvantitatīvi summēt nav iespējams, iegūstama kopumā būti</w:t>
      </w:r>
      <w:r w:rsidR="00853184" w:rsidRPr="00C828F7">
        <w:rPr>
          <w:rFonts w:eastAsia="Times New Roman" w:cs="Times New Roman"/>
          <w:spacing w:val="-2"/>
          <w:szCs w:val="28"/>
          <w:lang w:eastAsia="en-GB"/>
        </w:rPr>
        <w:t>ski labvēlīga ietekme uz vidi (</w:t>
      </w:r>
      <w:r w:rsidR="00731FBA">
        <w:rPr>
          <w:rFonts w:eastAsia="Times New Roman" w:cs="Times New Roman"/>
          <w:spacing w:val="-2"/>
          <w:szCs w:val="28"/>
          <w:lang w:eastAsia="en-GB"/>
        </w:rPr>
        <w:t>9</w:t>
      </w:r>
      <w:r w:rsidRPr="00C828F7">
        <w:rPr>
          <w:rFonts w:eastAsia="Times New Roman" w:cs="Times New Roman"/>
          <w:spacing w:val="-2"/>
          <w:szCs w:val="28"/>
          <w:lang w:eastAsia="en-GB"/>
        </w:rPr>
        <w:t>. tabula).</w:t>
      </w:r>
    </w:p>
    <w:p w14:paraId="428A9D73" w14:textId="77777777" w:rsidR="003953FE" w:rsidRPr="00C828F7" w:rsidRDefault="003953FE" w:rsidP="003953FE">
      <w:pPr>
        <w:rPr>
          <w:rFonts w:eastAsia="Times New Roman" w:cs="Times New Roman"/>
          <w:spacing w:val="-2"/>
          <w:szCs w:val="28"/>
          <w:lang w:eastAsia="en-GB"/>
        </w:rPr>
      </w:pPr>
      <w:r w:rsidRPr="00C828F7">
        <w:rPr>
          <w:rFonts w:eastAsia="Times New Roman" w:cs="Times New Roman"/>
          <w:spacing w:val="-2"/>
          <w:szCs w:val="28"/>
          <w:lang w:eastAsia="en-GB"/>
        </w:rPr>
        <w:t>Tomēr šis vērtējums neizbēgami ir iekšēji pretrunīgs. Galvenā pozitīvā ietekme uz vidi, kas ir tieši viens no Plāna pamatmērķiem un ir sasniegta izšķiroši labvēlīgas ietekmes līmenī, ir siltumnīcefekta gāzu izmešu jeb klimata pārmaiņu mazināšanas pozitīvā ietekme: Plāns precīzi risina tikai vienu vides problēmu, kuras risināšanai tas ir paredzēts, ar izšķiroši būtisku ieguvumu, kamēr nebūtiskas pozitīvas un negatīvas ietekmes rada dažādās jomās, kuru ietekmēšana nav Plāna tiešais mērķis. Bet šī ir problēma, kuru principā nerisina un nevērtē atsevišķi nacionālā mērogā, jo katriem nacionālajiem mērķiem šajā jomā ir loma tikai globālā kontekstā. Savukārt pārējās ietekmes ir vērtētas nacionālā mērogā (izņemot vēl pārrobežu ietekmes, kurās savukārt jau izšķiroši pozitīvi novērtētā klimatiskā ietekme nav atkārtoti ievērtēta). Turklāt šī iekšējā pretruna nav raksturīga tikai šā Plāna stratēģiskajam ietekmes uz vidi novērtējumam: ikvienā Latvijas nacionāla vai lokāla plānošanas dokumenta stratēģiskajā ietekmes uz vidi novērtējumā mūsdienās tiek vērtēta arī ietekme uz globālo sasilšanu līdztekus pārējām ietekmēm, kurām ir lokāls vai nacionāls mērogs.</w:t>
      </w:r>
    </w:p>
    <w:p w14:paraId="5AC72EA6" w14:textId="45554800" w:rsidR="003953FE" w:rsidRPr="00C828F7" w:rsidRDefault="00731FBA" w:rsidP="003953FE">
      <w:pPr>
        <w:spacing w:before="0"/>
        <w:jc w:val="right"/>
        <w:rPr>
          <w:rFonts w:eastAsia="Times New Roman" w:cs="Times New Roman"/>
          <w:b/>
          <w:spacing w:val="-2"/>
          <w:szCs w:val="24"/>
          <w:lang w:eastAsia="en-GB"/>
        </w:rPr>
      </w:pPr>
      <w:r>
        <w:rPr>
          <w:rFonts w:eastAsia="Times New Roman" w:cs="Times New Roman"/>
          <w:b/>
          <w:spacing w:val="-2"/>
          <w:szCs w:val="24"/>
          <w:lang w:eastAsia="lv-LV"/>
        </w:rPr>
        <w:t>9</w:t>
      </w:r>
      <w:r w:rsidR="003953FE" w:rsidRPr="00C828F7">
        <w:rPr>
          <w:rFonts w:eastAsia="Times New Roman" w:cs="Times New Roman"/>
          <w:b/>
          <w:spacing w:val="-2"/>
          <w:szCs w:val="24"/>
          <w:lang w:eastAsia="lv-LV"/>
        </w:rPr>
        <w:t xml:space="preserve">. tabula. </w:t>
      </w:r>
      <w:r w:rsidR="003953FE" w:rsidRPr="00C828F7">
        <w:rPr>
          <w:rFonts w:eastAsia="Times New Roman" w:cs="Times New Roman"/>
          <w:b/>
          <w:spacing w:val="-2"/>
          <w:szCs w:val="24"/>
        </w:rPr>
        <w:t>Plāna īstenošanas ietekmju uz vidi novērtējuma apkopojums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1807"/>
        <w:gridCol w:w="5867"/>
      </w:tblGrid>
      <w:tr w:rsidR="003953FE" w:rsidRPr="00C828F7" w14:paraId="5769E8A7" w14:textId="77777777" w:rsidTr="003953FE">
        <w:trPr>
          <w:cantSplit/>
          <w:trHeight w:val="324"/>
          <w:tblHeader/>
          <w:jc w:val="center"/>
        </w:trPr>
        <w:tc>
          <w:tcPr>
            <w:tcW w:w="375" w:type="pct"/>
            <w:shd w:val="clear" w:color="auto" w:fill="E7E6E6"/>
          </w:tcPr>
          <w:p w14:paraId="26558965" w14:textId="77777777" w:rsidR="003953FE" w:rsidRPr="00C828F7" w:rsidRDefault="003953FE" w:rsidP="003953FE">
            <w:pPr>
              <w:spacing w:before="0" w:after="0"/>
              <w:rPr>
                <w:rFonts w:eastAsia="Times New Roman" w:cs="Times New Roman"/>
                <w:b/>
                <w:spacing w:val="-2"/>
                <w:sz w:val="21"/>
                <w:szCs w:val="21"/>
              </w:rPr>
            </w:pPr>
            <w:r w:rsidRPr="00C828F7">
              <w:rPr>
                <w:rFonts w:eastAsia="Times New Roman" w:cs="Times New Roman"/>
                <w:b/>
                <w:spacing w:val="-2"/>
                <w:sz w:val="21"/>
                <w:szCs w:val="21"/>
              </w:rPr>
              <w:t>Nr. p.k.</w:t>
            </w:r>
          </w:p>
        </w:tc>
        <w:tc>
          <w:tcPr>
            <w:tcW w:w="1089" w:type="pct"/>
            <w:shd w:val="clear" w:color="auto" w:fill="E7E6E6"/>
          </w:tcPr>
          <w:p w14:paraId="3A84C188" w14:textId="77777777" w:rsidR="003953FE" w:rsidRPr="00C828F7" w:rsidRDefault="003953FE" w:rsidP="003953FE">
            <w:pPr>
              <w:spacing w:before="0" w:after="0"/>
              <w:rPr>
                <w:rFonts w:eastAsia="Times New Roman" w:cs="Times New Roman"/>
                <w:b/>
                <w:spacing w:val="-2"/>
                <w:sz w:val="21"/>
                <w:szCs w:val="21"/>
              </w:rPr>
            </w:pPr>
            <w:r w:rsidRPr="00C828F7">
              <w:rPr>
                <w:rFonts w:eastAsia="Times New Roman" w:cs="Times New Roman"/>
                <w:b/>
                <w:spacing w:val="-2"/>
                <w:sz w:val="21"/>
                <w:szCs w:val="21"/>
              </w:rPr>
              <w:t>Ietekmes veids</w:t>
            </w:r>
          </w:p>
        </w:tc>
        <w:tc>
          <w:tcPr>
            <w:tcW w:w="3536" w:type="pct"/>
            <w:shd w:val="clear" w:color="auto" w:fill="E7E6E6"/>
          </w:tcPr>
          <w:p w14:paraId="12015015" w14:textId="77777777" w:rsidR="003953FE" w:rsidRPr="00C828F7" w:rsidRDefault="003953FE" w:rsidP="003953FE">
            <w:pPr>
              <w:spacing w:before="0" w:after="0"/>
              <w:rPr>
                <w:rFonts w:eastAsia="Times New Roman" w:cs="Times New Roman"/>
                <w:b/>
                <w:spacing w:val="-2"/>
                <w:sz w:val="21"/>
                <w:szCs w:val="21"/>
              </w:rPr>
            </w:pPr>
            <w:r w:rsidRPr="00C828F7">
              <w:rPr>
                <w:rFonts w:eastAsia="Times New Roman" w:cs="Times New Roman"/>
                <w:b/>
                <w:spacing w:val="-2"/>
                <w:sz w:val="21"/>
                <w:szCs w:val="21"/>
              </w:rPr>
              <w:t>Vērtējums</w:t>
            </w:r>
          </w:p>
        </w:tc>
      </w:tr>
      <w:tr w:rsidR="003953FE" w:rsidRPr="00C828F7" w14:paraId="2BB06E87" w14:textId="77777777" w:rsidTr="003953FE">
        <w:trPr>
          <w:cantSplit/>
          <w:trHeight w:val="523"/>
          <w:jc w:val="center"/>
        </w:trPr>
        <w:tc>
          <w:tcPr>
            <w:tcW w:w="375" w:type="pct"/>
          </w:tcPr>
          <w:p w14:paraId="150F4342"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1.</w:t>
            </w:r>
          </w:p>
        </w:tc>
        <w:tc>
          <w:tcPr>
            <w:tcW w:w="1089" w:type="pct"/>
          </w:tcPr>
          <w:p w14:paraId="059406BC"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Bioloģiskā daudzveidība</w:t>
            </w:r>
          </w:p>
        </w:tc>
        <w:tc>
          <w:tcPr>
            <w:tcW w:w="3536" w:type="pct"/>
          </w:tcPr>
          <w:p w14:paraId="1AD2FFEA" w14:textId="77777777" w:rsidR="003953FE" w:rsidRPr="00C828F7" w:rsidRDefault="003953FE" w:rsidP="003953FE">
            <w:pPr>
              <w:spacing w:before="0" w:after="0"/>
              <w:jc w:val="center"/>
              <w:rPr>
                <w:rFonts w:eastAsia="Times New Roman" w:cs="Times New Roman"/>
                <w:b/>
                <w:i/>
                <w:spacing w:val="-2"/>
                <w:sz w:val="21"/>
                <w:szCs w:val="21"/>
                <w:lang w:eastAsia="lv-LV"/>
              </w:rPr>
            </w:pPr>
            <w:r w:rsidRPr="00C828F7">
              <w:rPr>
                <w:rFonts w:eastAsia="Times New Roman" w:cs="Times New Roman"/>
                <w:b/>
                <w:i/>
                <w:spacing w:val="-2"/>
                <w:sz w:val="21"/>
                <w:szCs w:val="21"/>
                <w:lang w:eastAsia="lv-LV"/>
              </w:rPr>
              <w:t>0</w:t>
            </w:r>
          </w:p>
        </w:tc>
      </w:tr>
      <w:tr w:rsidR="003953FE" w:rsidRPr="00C828F7" w14:paraId="438523C0" w14:textId="77777777" w:rsidTr="003953FE">
        <w:trPr>
          <w:cantSplit/>
          <w:trHeight w:val="523"/>
          <w:jc w:val="center"/>
        </w:trPr>
        <w:tc>
          <w:tcPr>
            <w:tcW w:w="375" w:type="pct"/>
          </w:tcPr>
          <w:p w14:paraId="2A8D0590"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2.</w:t>
            </w:r>
          </w:p>
        </w:tc>
        <w:tc>
          <w:tcPr>
            <w:tcW w:w="1089" w:type="pct"/>
          </w:tcPr>
          <w:p w14:paraId="7F1B3AF4"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Meža resursi</w:t>
            </w:r>
          </w:p>
        </w:tc>
        <w:tc>
          <w:tcPr>
            <w:tcW w:w="3536" w:type="pct"/>
          </w:tcPr>
          <w:p w14:paraId="52B19415" w14:textId="77777777" w:rsidR="003953FE" w:rsidRPr="00C828F7" w:rsidRDefault="003953FE" w:rsidP="003953FE">
            <w:pPr>
              <w:spacing w:before="0" w:after="0"/>
              <w:jc w:val="center"/>
              <w:rPr>
                <w:rFonts w:eastAsia="Times New Roman" w:cs="Times New Roman"/>
                <w:b/>
                <w:i/>
                <w:spacing w:val="-2"/>
                <w:sz w:val="21"/>
                <w:szCs w:val="21"/>
                <w:lang w:eastAsia="lv-LV"/>
              </w:rPr>
            </w:pPr>
            <w:r w:rsidRPr="00C828F7">
              <w:rPr>
                <w:rFonts w:eastAsia="Times New Roman" w:cs="Times New Roman"/>
                <w:b/>
                <w:i/>
                <w:spacing w:val="-2"/>
                <w:sz w:val="21"/>
                <w:szCs w:val="21"/>
                <w:lang w:eastAsia="lv-LV"/>
              </w:rPr>
              <w:t>+1</w:t>
            </w:r>
          </w:p>
          <w:p w14:paraId="018AC3C6" w14:textId="77777777" w:rsidR="003953FE" w:rsidRPr="00C828F7" w:rsidRDefault="003953FE" w:rsidP="003953FE">
            <w:pPr>
              <w:spacing w:before="0" w:after="0"/>
              <w:jc w:val="center"/>
              <w:rPr>
                <w:rFonts w:eastAsia="Times New Roman" w:cs="Times New Roman"/>
                <w:b/>
                <w:i/>
                <w:spacing w:val="-2"/>
                <w:sz w:val="21"/>
                <w:szCs w:val="21"/>
                <w:lang w:eastAsia="lv-LV"/>
              </w:rPr>
            </w:pPr>
            <w:r w:rsidRPr="00C828F7">
              <w:rPr>
                <w:rFonts w:eastAsia="Times New Roman" w:cs="Times New Roman"/>
                <w:i/>
                <w:spacing w:val="-2"/>
                <w:sz w:val="21"/>
                <w:szCs w:val="21"/>
                <w:lang w:eastAsia="lv-LV"/>
              </w:rPr>
              <w:t>tieša, ilgtermiņa, primāra, neatgriezeniska (pieņemot, ka videi draudzīgas enerģētikas attīstība nebeigsies) ietekme.</w:t>
            </w:r>
          </w:p>
        </w:tc>
      </w:tr>
      <w:tr w:rsidR="003953FE" w:rsidRPr="00C828F7" w14:paraId="0F9D6000" w14:textId="77777777" w:rsidTr="003953FE">
        <w:trPr>
          <w:cantSplit/>
          <w:trHeight w:val="523"/>
          <w:jc w:val="center"/>
        </w:trPr>
        <w:tc>
          <w:tcPr>
            <w:tcW w:w="375" w:type="pct"/>
          </w:tcPr>
          <w:p w14:paraId="65B945A8"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3.</w:t>
            </w:r>
          </w:p>
        </w:tc>
        <w:tc>
          <w:tcPr>
            <w:tcW w:w="1089" w:type="pct"/>
          </w:tcPr>
          <w:p w14:paraId="0FB21939"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Ūdens resursi</w:t>
            </w:r>
          </w:p>
        </w:tc>
        <w:tc>
          <w:tcPr>
            <w:tcW w:w="3536" w:type="pct"/>
          </w:tcPr>
          <w:p w14:paraId="3E7E555B" w14:textId="77777777" w:rsidR="003953FE" w:rsidRPr="00C828F7" w:rsidRDefault="003953FE" w:rsidP="003953FE">
            <w:pPr>
              <w:spacing w:before="0" w:after="0"/>
              <w:jc w:val="center"/>
              <w:rPr>
                <w:rFonts w:eastAsia="Times New Roman" w:cs="Times New Roman"/>
                <w:b/>
                <w:i/>
                <w:spacing w:val="-2"/>
                <w:sz w:val="21"/>
                <w:szCs w:val="21"/>
                <w:lang w:eastAsia="lv-LV"/>
              </w:rPr>
            </w:pPr>
            <w:r w:rsidRPr="00C828F7">
              <w:rPr>
                <w:rFonts w:eastAsia="Times New Roman" w:cs="Times New Roman"/>
                <w:b/>
                <w:i/>
                <w:spacing w:val="-2"/>
                <w:sz w:val="21"/>
                <w:szCs w:val="21"/>
                <w:lang w:eastAsia="lv-LV"/>
              </w:rPr>
              <w:t>0</w:t>
            </w:r>
          </w:p>
        </w:tc>
      </w:tr>
      <w:tr w:rsidR="003953FE" w:rsidRPr="00C828F7" w14:paraId="06841C52" w14:textId="77777777" w:rsidTr="003953FE">
        <w:trPr>
          <w:cantSplit/>
          <w:trHeight w:val="604"/>
          <w:jc w:val="center"/>
        </w:trPr>
        <w:tc>
          <w:tcPr>
            <w:tcW w:w="375" w:type="pct"/>
          </w:tcPr>
          <w:p w14:paraId="23788E9C"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4.</w:t>
            </w:r>
          </w:p>
        </w:tc>
        <w:tc>
          <w:tcPr>
            <w:tcW w:w="1089" w:type="pct"/>
          </w:tcPr>
          <w:p w14:paraId="6303A966"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Augsne</w:t>
            </w:r>
          </w:p>
        </w:tc>
        <w:tc>
          <w:tcPr>
            <w:tcW w:w="3536" w:type="pct"/>
          </w:tcPr>
          <w:p w14:paraId="1E8686C6" w14:textId="77777777" w:rsidR="003953FE" w:rsidRPr="00C828F7" w:rsidRDefault="003953FE" w:rsidP="003953FE">
            <w:pPr>
              <w:spacing w:before="0" w:after="0"/>
              <w:jc w:val="center"/>
              <w:rPr>
                <w:rFonts w:eastAsia="Times New Roman" w:cs="Times New Roman"/>
                <w:b/>
                <w:i/>
                <w:spacing w:val="-2"/>
                <w:sz w:val="21"/>
                <w:szCs w:val="21"/>
                <w:lang w:eastAsia="lv-LV"/>
              </w:rPr>
            </w:pPr>
            <w:r w:rsidRPr="00C828F7">
              <w:rPr>
                <w:rFonts w:eastAsia="Times New Roman" w:cs="Times New Roman"/>
                <w:b/>
                <w:i/>
                <w:spacing w:val="-2"/>
                <w:sz w:val="21"/>
                <w:szCs w:val="21"/>
                <w:lang w:eastAsia="lv-LV"/>
              </w:rPr>
              <w:t>+1</w:t>
            </w:r>
          </w:p>
          <w:p w14:paraId="29ED0FCE" w14:textId="77777777" w:rsidR="003953FE" w:rsidRPr="00C828F7" w:rsidRDefault="003953FE" w:rsidP="003953FE">
            <w:pPr>
              <w:spacing w:before="0" w:after="0"/>
              <w:jc w:val="center"/>
              <w:rPr>
                <w:rFonts w:eastAsia="Times New Roman" w:cs="Times New Roman"/>
                <w:b/>
                <w:i/>
                <w:spacing w:val="-2"/>
                <w:sz w:val="21"/>
                <w:szCs w:val="21"/>
                <w:lang w:eastAsia="lv-LV"/>
              </w:rPr>
            </w:pPr>
            <w:r w:rsidRPr="00C828F7">
              <w:rPr>
                <w:rFonts w:eastAsia="Times New Roman" w:cs="Times New Roman"/>
                <w:i/>
                <w:spacing w:val="-2"/>
                <w:sz w:val="21"/>
                <w:szCs w:val="21"/>
                <w:lang w:eastAsia="lv-LV"/>
              </w:rPr>
              <w:t>tieša, ilgtermiņa, primāra, neatgriezeniska (pieņemot, ka videi draudzīgas enerģētikas attīstība nebeigsies) ietekme.</w:t>
            </w:r>
          </w:p>
        </w:tc>
      </w:tr>
      <w:tr w:rsidR="003953FE" w:rsidRPr="00C828F7" w14:paraId="187DDC59" w14:textId="77777777" w:rsidTr="003953FE">
        <w:trPr>
          <w:cantSplit/>
          <w:trHeight w:val="523"/>
          <w:jc w:val="center"/>
        </w:trPr>
        <w:tc>
          <w:tcPr>
            <w:tcW w:w="375" w:type="pct"/>
          </w:tcPr>
          <w:p w14:paraId="153F1809"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5.</w:t>
            </w:r>
          </w:p>
        </w:tc>
        <w:tc>
          <w:tcPr>
            <w:tcW w:w="1089" w:type="pct"/>
          </w:tcPr>
          <w:p w14:paraId="3089C51F"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Atmosfēras gaisa kvalitāte</w:t>
            </w:r>
          </w:p>
        </w:tc>
        <w:tc>
          <w:tcPr>
            <w:tcW w:w="3536" w:type="pct"/>
          </w:tcPr>
          <w:p w14:paraId="305C046A" w14:textId="77777777" w:rsidR="003953FE" w:rsidRPr="00C828F7" w:rsidRDefault="003953FE" w:rsidP="003953FE">
            <w:pPr>
              <w:spacing w:before="0" w:after="0"/>
              <w:jc w:val="center"/>
              <w:rPr>
                <w:rFonts w:eastAsia="Times New Roman" w:cs="Times New Roman"/>
                <w:b/>
                <w:i/>
                <w:spacing w:val="-2"/>
                <w:sz w:val="21"/>
                <w:szCs w:val="21"/>
                <w:lang w:eastAsia="lv-LV"/>
              </w:rPr>
            </w:pPr>
            <w:r w:rsidRPr="00C828F7">
              <w:rPr>
                <w:rFonts w:eastAsia="Times New Roman" w:cs="Times New Roman"/>
                <w:b/>
                <w:i/>
                <w:spacing w:val="-2"/>
                <w:sz w:val="21"/>
                <w:szCs w:val="21"/>
                <w:lang w:eastAsia="lv-LV"/>
              </w:rPr>
              <w:t>+1</w:t>
            </w:r>
          </w:p>
          <w:p w14:paraId="55221B4B" w14:textId="77777777" w:rsidR="003953FE" w:rsidRPr="00C828F7" w:rsidRDefault="003953FE" w:rsidP="003953FE">
            <w:pPr>
              <w:spacing w:before="0" w:after="0"/>
              <w:jc w:val="center"/>
              <w:rPr>
                <w:rFonts w:eastAsia="Times New Roman" w:cs="Times New Roman"/>
                <w:i/>
                <w:spacing w:val="-2"/>
                <w:sz w:val="21"/>
                <w:szCs w:val="21"/>
                <w:lang w:eastAsia="lv-LV"/>
              </w:rPr>
            </w:pPr>
            <w:r w:rsidRPr="00C828F7">
              <w:rPr>
                <w:rFonts w:eastAsia="Times New Roman" w:cs="Times New Roman"/>
                <w:i/>
                <w:spacing w:val="-2"/>
                <w:sz w:val="21"/>
                <w:szCs w:val="21"/>
                <w:lang w:eastAsia="lv-LV"/>
              </w:rPr>
              <w:t>tieša, ilgtermiņa, primāra, neatgriezeniska (pieņemot, ka videi draudzīgas enerģētikas attīstība nebeigsies) ietekme.</w:t>
            </w:r>
          </w:p>
        </w:tc>
      </w:tr>
      <w:tr w:rsidR="003953FE" w:rsidRPr="00C828F7" w14:paraId="33E82589" w14:textId="77777777" w:rsidTr="003953FE">
        <w:trPr>
          <w:cantSplit/>
          <w:trHeight w:val="523"/>
          <w:jc w:val="center"/>
        </w:trPr>
        <w:tc>
          <w:tcPr>
            <w:tcW w:w="375" w:type="pct"/>
          </w:tcPr>
          <w:p w14:paraId="2F7AFC7A"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6.</w:t>
            </w:r>
          </w:p>
        </w:tc>
        <w:tc>
          <w:tcPr>
            <w:tcW w:w="1089" w:type="pct"/>
          </w:tcPr>
          <w:p w14:paraId="1C34AC5D"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Ainavas</w:t>
            </w:r>
          </w:p>
        </w:tc>
        <w:tc>
          <w:tcPr>
            <w:tcW w:w="3536" w:type="pct"/>
          </w:tcPr>
          <w:p w14:paraId="2BC52FAC" w14:textId="77777777" w:rsidR="003953FE" w:rsidRPr="00C828F7" w:rsidRDefault="003953FE" w:rsidP="003953FE">
            <w:pPr>
              <w:spacing w:before="0" w:after="0"/>
              <w:jc w:val="center"/>
              <w:rPr>
                <w:rFonts w:eastAsia="Times New Roman" w:cs="Times New Roman"/>
                <w:b/>
                <w:i/>
                <w:spacing w:val="-2"/>
                <w:sz w:val="21"/>
                <w:szCs w:val="21"/>
                <w:lang w:eastAsia="lv-LV"/>
              </w:rPr>
            </w:pPr>
            <w:r w:rsidRPr="00C828F7">
              <w:rPr>
                <w:rFonts w:eastAsia="Times New Roman" w:cs="Times New Roman"/>
                <w:b/>
                <w:i/>
                <w:spacing w:val="-2"/>
                <w:sz w:val="21"/>
                <w:szCs w:val="21"/>
                <w:lang w:eastAsia="lv-LV"/>
              </w:rPr>
              <w:t>-1</w:t>
            </w:r>
          </w:p>
          <w:p w14:paraId="46C2A2B0" w14:textId="77777777" w:rsidR="003953FE" w:rsidRPr="00C828F7" w:rsidRDefault="003953FE" w:rsidP="003953FE">
            <w:pPr>
              <w:spacing w:before="0" w:after="0"/>
              <w:jc w:val="center"/>
              <w:rPr>
                <w:rFonts w:eastAsia="Times New Roman" w:cs="Times New Roman"/>
                <w:spacing w:val="-2"/>
                <w:sz w:val="21"/>
                <w:szCs w:val="21"/>
              </w:rPr>
            </w:pPr>
            <w:r w:rsidRPr="00C828F7">
              <w:rPr>
                <w:rFonts w:eastAsia="Times New Roman" w:cs="Times New Roman"/>
                <w:i/>
                <w:spacing w:val="-2"/>
                <w:sz w:val="21"/>
                <w:szCs w:val="21"/>
                <w:lang w:eastAsia="lv-LV"/>
              </w:rPr>
              <w:t>tieša, ilgtermiņa, primāra, neatgriezeniska (pieņemot, ka vēja enerģētikas attīstība nebeigsies) ietekme.</w:t>
            </w:r>
          </w:p>
        </w:tc>
      </w:tr>
      <w:tr w:rsidR="003953FE" w:rsidRPr="00C828F7" w14:paraId="35372CD8" w14:textId="77777777" w:rsidTr="003953FE">
        <w:trPr>
          <w:cantSplit/>
          <w:trHeight w:val="523"/>
          <w:jc w:val="center"/>
        </w:trPr>
        <w:tc>
          <w:tcPr>
            <w:tcW w:w="375" w:type="pct"/>
          </w:tcPr>
          <w:p w14:paraId="6BF4CC50"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7.</w:t>
            </w:r>
          </w:p>
        </w:tc>
        <w:tc>
          <w:tcPr>
            <w:tcW w:w="1089" w:type="pct"/>
          </w:tcPr>
          <w:p w14:paraId="294F0735"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Kultūrvēsturiskie objekti</w:t>
            </w:r>
          </w:p>
        </w:tc>
        <w:tc>
          <w:tcPr>
            <w:tcW w:w="3536" w:type="pct"/>
          </w:tcPr>
          <w:p w14:paraId="57D456B1" w14:textId="77777777" w:rsidR="003953FE" w:rsidRPr="00C828F7" w:rsidRDefault="003953FE" w:rsidP="003953FE">
            <w:pPr>
              <w:spacing w:before="0" w:after="0"/>
              <w:jc w:val="center"/>
              <w:rPr>
                <w:rFonts w:eastAsia="Times New Roman" w:cs="Times New Roman"/>
                <w:b/>
                <w:i/>
                <w:spacing w:val="-2"/>
                <w:sz w:val="21"/>
                <w:szCs w:val="21"/>
                <w:lang w:eastAsia="lv-LV"/>
              </w:rPr>
            </w:pPr>
            <w:r w:rsidRPr="00C828F7">
              <w:rPr>
                <w:rFonts w:eastAsia="Times New Roman" w:cs="Times New Roman"/>
                <w:b/>
                <w:i/>
                <w:spacing w:val="-2"/>
                <w:sz w:val="21"/>
                <w:szCs w:val="21"/>
                <w:lang w:eastAsia="lv-LV"/>
              </w:rPr>
              <w:t>0</w:t>
            </w:r>
          </w:p>
          <w:p w14:paraId="080EA75C" w14:textId="77777777" w:rsidR="003953FE" w:rsidRPr="00C828F7" w:rsidRDefault="003953FE" w:rsidP="003953FE">
            <w:pPr>
              <w:spacing w:before="0" w:after="0"/>
              <w:jc w:val="center"/>
              <w:rPr>
                <w:rFonts w:eastAsia="Times New Roman" w:cs="Times New Roman"/>
                <w:i/>
                <w:spacing w:val="-2"/>
                <w:sz w:val="21"/>
                <w:szCs w:val="21"/>
                <w:lang w:eastAsia="lv-LV"/>
              </w:rPr>
            </w:pPr>
            <w:r w:rsidRPr="00C828F7">
              <w:rPr>
                <w:rFonts w:eastAsia="Times New Roman" w:cs="Times New Roman"/>
                <w:i/>
                <w:spacing w:val="-2"/>
                <w:sz w:val="21"/>
                <w:szCs w:val="21"/>
                <w:lang w:eastAsia="lv-LV"/>
              </w:rPr>
              <w:t>(lai atkārtoti neievērtētu to pašu negatīvo ietekmi uz ainavu)</w:t>
            </w:r>
          </w:p>
        </w:tc>
      </w:tr>
      <w:tr w:rsidR="003953FE" w:rsidRPr="00C828F7" w14:paraId="516A0CD5" w14:textId="77777777" w:rsidTr="003953FE">
        <w:trPr>
          <w:cantSplit/>
          <w:trHeight w:val="523"/>
          <w:jc w:val="center"/>
        </w:trPr>
        <w:tc>
          <w:tcPr>
            <w:tcW w:w="375" w:type="pct"/>
          </w:tcPr>
          <w:p w14:paraId="20C02BB1"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8.</w:t>
            </w:r>
          </w:p>
        </w:tc>
        <w:tc>
          <w:tcPr>
            <w:tcW w:w="1089" w:type="pct"/>
          </w:tcPr>
          <w:p w14:paraId="0758FB3F"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Trokšņa līmenis</w:t>
            </w:r>
          </w:p>
        </w:tc>
        <w:tc>
          <w:tcPr>
            <w:tcW w:w="3536" w:type="pct"/>
          </w:tcPr>
          <w:p w14:paraId="7BAB6079" w14:textId="77777777" w:rsidR="003953FE" w:rsidRPr="00C828F7" w:rsidRDefault="003953FE" w:rsidP="003953FE">
            <w:pPr>
              <w:spacing w:before="0" w:after="0"/>
              <w:jc w:val="center"/>
              <w:rPr>
                <w:rFonts w:eastAsia="Times New Roman" w:cs="Times New Roman"/>
                <w:b/>
                <w:i/>
                <w:spacing w:val="-2"/>
                <w:sz w:val="21"/>
                <w:szCs w:val="21"/>
                <w:lang w:eastAsia="lv-LV"/>
              </w:rPr>
            </w:pPr>
            <w:r w:rsidRPr="00C828F7">
              <w:rPr>
                <w:rFonts w:eastAsia="Times New Roman" w:cs="Times New Roman"/>
                <w:b/>
                <w:i/>
                <w:spacing w:val="-2"/>
                <w:sz w:val="21"/>
                <w:szCs w:val="21"/>
                <w:lang w:eastAsia="lv-LV"/>
              </w:rPr>
              <w:t>-1</w:t>
            </w:r>
          </w:p>
          <w:p w14:paraId="78A0F1D2" w14:textId="77777777" w:rsidR="003953FE" w:rsidRPr="00C828F7" w:rsidRDefault="003953FE" w:rsidP="003953FE">
            <w:pPr>
              <w:spacing w:before="0" w:after="0"/>
              <w:jc w:val="center"/>
              <w:rPr>
                <w:rFonts w:eastAsia="Times New Roman" w:cs="Times New Roman"/>
                <w:spacing w:val="-2"/>
                <w:sz w:val="21"/>
                <w:szCs w:val="21"/>
              </w:rPr>
            </w:pPr>
            <w:r w:rsidRPr="00C828F7">
              <w:rPr>
                <w:rFonts w:eastAsia="Times New Roman" w:cs="Times New Roman"/>
                <w:i/>
                <w:spacing w:val="-2"/>
                <w:sz w:val="21"/>
                <w:szCs w:val="21"/>
                <w:lang w:eastAsia="lv-LV"/>
              </w:rPr>
              <w:t>tieša, ilgtermiņa, primāra, neatgriezeniska (pieņemot, ka vēja enerģētikas attīstība nebeigsies) ietekme.</w:t>
            </w:r>
          </w:p>
        </w:tc>
      </w:tr>
      <w:tr w:rsidR="003953FE" w:rsidRPr="00C828F7" w14:paraId="0FF606DB" w14:textId="77777777" w:rsidTr="003953FE">
        <w:trPr>
          <w:cantSplit/>
          <w:trHeight w:val="523"/>
          <w:jc w:val="center"/>
        </w:trPr>
        <w:tc>
          <w:tcPr>
            <w:tcW w:w="375" w:type="pct"/>
          </w:tcPr>
          <w:p w14:paraId="6C7B37D8"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9.</w:t>
            </w:r>
          </w:p>
        </w:tc>
        <w:tc>
          <w:tcPr>
            <w:tcW w:w="1089" w:type="pct"/>
          </w:tcPr>
          <w:p w14:paraId="4E1A4BF5"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Klimata pārmaiņas</w:t>
            </w:r>
          </w:p>
        </w:tc>
        <w:tc>
          <w:tcPr>
            <w:tcW w:w="3536" w:type="pct"/>
          </w:tcPr>
          <w:p w14:paraId="61E0E4D2" w14:textId="77777777" w:rsidR="003953FE" w:rsidRPr="00C828F7" w:rsidRDefault="003953FE" w:rsidP="003953FE">
            <w:pPr>
              <w:spacing w:before="0" w:after="0"/>
              <w:jc w:val="center"/>
              <w:rPr>
                <w:rFonts w:eastAsia="Times New Roman" w:cs="Times New Roman"/>
                <w:b/>
                <w:i/>
                <w:spacing w:val="-2"/>
                <w:sz w:val="21"/>
                <w:szCs w:val="21"/>
                <w:lang w:eastAsia="lv-LV"/>
              </w:rPr>
            </w:pPr>
            <w:r w:rsidRPr="00C828F7">
              <w:rPr>
                <w:rFonts w:eastAsia="Times New Roman" w:cs="Times New Roman"/>
                <w:b/>
                <w:i/>
                <w:spacing w:val="-2"/>
                <w:sz w:val="21"/>
                <w:szCs w:val="21"/>
                <w:lang w:eastAsia="lv-LV"/>
              </w:rPr>
              <w:t>+3</w:t>
            </w:r>
          </w:p>
          <w:p w14:paraId="0BB73EEF" w14:textId="77777777" w:rsidR="003953FE" w:rsidRPr="00C828F7" w:rsidRDefault="003953FE" w:rsidP="003953FE">
            <w:pPr>
              <w:spacing w:before="0" w:after="0"/>
              <w:jc w:val="center"/>
              <w:rPr>
                <w:rFonts w:eastAsia="Times New Roman" w:cs="Times New Roman"/>
                <w:i/>
                <w:spacing w:val="-2"/>
                <w:sz w:val="21"/>
                <w:szCs w:val="21"/>
                <w:lang w:eastAsia="lv-LV"/>
              </w:rPr>
            </w:pPr>
            <w:r w:rsidRPr="00C828F7">
              <w:rPr>
                <w:rFonts w:eastAsia="Times New Roman" w:cs="Times New Roman"/>
                <w:i/>
                <w:spacing w:val="-2"/>
                <w:sz w:val="21"/>
                <w:szCs w:val="21"/>
                <w:lang w:eastAsia="lv-LV"/>
              </w:rPr>
              <w:t>tieša, ilgtermiņa, primāra, neatgriezeniska (pieņemot, ka videi draudzīgas enerģētikas attīstība nebeigsies) ietekme (globālā mērogā, kas ir vienīgais šīs ietekmes vērtēšanas veids)</w:t>
            </w:r>
          </w:p>
        </w:tc>
      </w:tr>
      <w:tr w:rsidR="003953FE" w:rsidRPr="00C828F7" w14:paraId="4CF06E7C" w14:textId="77777777" w:rsidTr="003953FE">
        <w:trPr>
          <w:cantSplit/>
          <w:trHeight w:val="523"/>
          <w:jc w:val="center"/>
        </w:trPr>
        <w:tc>
          <w:tcPr>
            <w:tcW w:w="375" w:type="pct"/>
          </w:tcPr>
          <w:p w14:paraId="6C71C397"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10.</w:t>
            </w:r>
          </w:p>
        </w:tc>
        <w:tc>
          <w:tcPr>
            <w:tcW w:w="1089" w:type="pct"/>
          </w:tcPr>
          <w:p w14:paraId="6369755C" w14:textId="77777777" w:rsidR="003953FE" w:rsidRPr="00C828F7" w:rsidRDefault="003953FE" w:rsidP="003953FE">
            <w:pPr>
              <w:spacing w:before="0" w:after="0"/>
              <w:rPr>
                <w:rFonts w:eastAsia="Times New Roman" w:cs="Times New Roman"/>
                <w:spacing w:val="-2"/>
                <w:sz w:val="21"/>
                <w:szCs w:val="21"/>
              </w:rPr>
            </w:pPr>
            <w:r w:rsidRPr="00C828F7">
              <w:rPr>
                <w:rFonts w:eastAsia="Times New Roman" w:cs="Times New Roman"/>
                <w:spacing w:val="-2"/>
                <w:sz w:val="21"/>
                <w:szCs w:val="21"/>
              </w:rPr>
              <w:t>Pārrobežu ietekmes</w:t>
            </w:r>
          </w:p>
        </w:tc>
        <w:tc>
          <w:tcPr>
            <w:tcW w:w="3536" w:type="pct"/>
          </w:tcPr>
          <w:p w14:paraId="5FC82DDA" w14:textId="77777777" w:rsidR="003953FE" w:rsidRPr="00C828F7" w:rsidRDefault="003953FE" w:rsidP="003953FE">
            <w:pPr>
              <w:spacing w:before="0" w:after="0"/>
              <w:jc w:val="center"/>
              <w:rPr>
                <w:rFonts w:eastAsia="Times New Roman" w:cs="Times New Roman"/>
                <w:b/>
                <w:i/>
                <w:spacing w:val="-2"/>
                <w:sz w:val="21"/>
                <w:szCs w:val="21"/>
                <w:lang w:eastAsia="lv-LV"/>
              </w:rPr>
            </w:pPr>
            <w:r w:rsidRPr="00C828F7">
              <w:rPr>
                <w:rFonts w:eastAsia="Times New Roman" w:cs="Times New Roman"/>
                <w:b/>
                <w:i/>
                <w:spacing w:val="-2"/>
                <w:sz w:val="21"/>
                <w:szCs w:val="21"/>
                <w:lang w:eastAsia="lv-LV"/>
              </w:rPr>
              <w:t>+1</w:t>
            </w:r>
          </w:p>
          <w:p w14:paraId="1D93DF76" w14:textId="77777777" w:rsidR="003953FE" w:rsidRPr="00C828F7" w:rsidRDefault="003953FE" w:rsidP="003953FE">
            <w:pPr>
              <w:spacing w:before="0" w:after="0"/>
              <w:jc w:val="center"/>
              <w:rPr>
                <w:rFonts w:eastAsia="Times New Roman" w:cs="Times New Roman"/>
                <w:i/>
                <w:spacing w:val="-2"/>
                <w:sz w:val="21"/>
                <w:szCs w:val="21"/>
                <w:lang w:eastAsia="lv-LV"/>
              </w:rPr>
            </w:pPr>
            <w:r w:rsidRPr="00C828F7">
              <w:rPr>
                <w:rFonts w:eastAsia="Times New Roman" w:cs="Times New Roman"/>
                <w:i/>
                <w:spacing w:val="-2"/>
                <w:sz w:val="21"/>
                <w:szCs w:val="21"/>
                <w:lang w:eastAsia="lv-LV"/>
              </w:rPr>
              <w:t>tieša, ilgtermiņa, primāra, neatgriezeniska (pieņemot, ka videi draudzīgas enerģētikas attīstība nebeigsies) ietekme.</w:t>
            </w:r>
          </w:p>
        </w:tc>
      </w:tr>
      <w:tr w:rsidR="00D45C4F" w:rsidRPr="00C828F7" w14:paraId="5CE24A0F" w14:textId="77777777" w:rsidTr="00D45C4F">
        <w:trPr>
          <w:cantSplit/>
          <w:trHeight w:val="523"/>
          <w:jc w:val="center"/>
        </w:trPr>
        <w:tc>
          <w:tcPr>
            <w:tcW w:w="1464" w:type="pct"/>
            <w:gridSpan w:val="2"/>
            <w:shd w:val="clear" w:color="auto" w:fill="F2F2F2" w:themeFill="background1" w:themeFillShade="F2"/>
            <w:vAlign w:val="center"/>
          </w:tcPr>
          <w:p w14:paraId="1B9C8DA2" w14:textId="77777777" w:rsidR="00D45C4F" w:rsidRPr="00C828F7" w:rsidRDefault="00D45C4F" w:rsidP="00D45C4F">
            <w:pPr>
              <w:spacing w:before="0" w:after="0"/>
              <w:jc w:val="right"/>
              <w:rPr>
                <w:rFonts w:eastAsia="Times New Roman" w:cs="Times New Roman"/>
                <w:b/>
                <w:spacing w:val="-2"/>
                <w:sz w:val="21"/>
                <w:szCs w:val="21"/>
              </w:rPr>
            </w:pPr>
            <w:r w:rsidRPr="00C828F7">
              <w:rPr>
                <w:rFonts w:eastAsia="Times New Roman" w:cs="Times New Roman"/>
                <w:b/>
                <w:spacing w:val="-2"/>
                <w:sz w:val="21"/>
                <w:szCs w:val="21"/>
              </w:rPr>
              <w:t>Kopvērtējums</w:t>
            </w:r>
          </w:p>
        </w:tc>
        <w:tc>
          <w:tcPr>
            <w:tcW w:w="3536" w:type="pct"/>
            <w:shd w:val="clear" w:color="auto" w:fill="F2F2F2" w:themeFill="background1" w:themeFillShade="F2"/>
          </w:tcPr>
          <w:p w14:paraId="5FF22F0E" w14:textId="77777777" w:rsidR="00D45C4F" w:rsidRPr="00C828F7" w:rsidRDefault="00D45C4F" w:rsidP="003953FE">
            <w:pPr>
              <w:spacing w:before="0" w:after="0"/>
              <w:jc w:val="center"/>
              <w:rPr>
                <w:rFonts w:eastAsia="Times New Roman" w:cs="Times New Roman"/>
                <w:b/>
                <w:i/>
                <w:spacing w:val="-2"/>
                <w:sz w:val="21"/>
                <w:szCs w:val="21"/>
                <w:lang w:eastAsia="lv-LV"/>
              </w:rPr>
            </w:pPr>
            <w:r w:rsidRPr="00C828F7">
              <w:rPr>
                <w:rFonts w:eastAsia="Times New Roman" w:cs="Times New Roman"/>
                <w:b/>
                <w:i/>
                <w:spacing w:val="-2"/>
                <w:sz w:val="21"/>
                <w:szCs w:val="21"/>
                <w:lang w:eastAsia="lv-LV"/>
              </w:rPr>
              <w:t>+4</w:t>
            </w:r>
          </w:p>
          <w:p w14:paraId="6904168F" w14:textId="77777777" w:rsidR="00D45C4F" w:rsidRPr="00C828F7" w:rsidRDefault="00D45C4F" w:rsidP="003953FE">
            <w:pPr>
              <w:spacing w:before="0" w:after="0"/>
              <w:jc w:val="center"/>
              <w:rPr>
                <w:rFonts w:eastAsia="Times New Roman" w:cs="Times New Roman"/>
                <w:b/>
                <w:i/>
                <w:spacing w:val="-2"/>
                <w:sz w:val="21"/>
                <w:szCs w:val="21"/>
                <w:lang w:eastAsia="lv-LV"/>
              </w:rPr>
            </w:pPr>
            <w:r w:rsidRPr="00C828F7">
              <w:rPr>
                <w:rFonts w:eastAsia="Times New Roman" w:cs="Times New Roman"/>
                <w:b/>
                <w:i/>
                <w:spacing w:val="-2"/>
                <w:sz w:val="21"/>
                <w:szCs w:val="21"/>
                <w:lang w:eastAsia="lv-LV"/>
              </w:rPr>
              <w:t>tieša, ilgtermiņa, primāra, neatgriezeniska (pieņemot, ka videi draudzīgas enerģētikas attīstība nebeigsies) ietekme.</w:t>
            </w:r>
          </w:p>
        </w:tc>
      </w:tr>
    </w:tbl>
    <w:p w14:paraId="704000AE" w14:textId="77777777" w:rsidR="003953FE" w:rsidRPr="00C828F7" w:rsidRDefault="003953FE" w:rsidP="003953FE">
      <w:pPr>
        <w:keepNext/>
        <w:jc w:val="center"/>
        <w:rPr>
          <w:rFonts w:eastAsia="Times New Roman" w:cs="Times New Roman"/>
          <w:b/>
          <w:iCs/>
          <w:spacing w:val="-2"/>
          <w:sz w:val="20"/>
          <w:szCs w:val="20"/>
        </w:rPr>
      </w:pPr>
      <w:bookmarkStart w:id="274" w:name="_Toc118634262"/>
    </w:p>
    <w:p w14:paraId="62670E3E" w14:textId="77777777" w:rsidR="003953FE" w:rsidRPr="00C828F7" w:rsidRDefault="003953FE" w:rsidP="003953FE">
      <w:pPr>
        <w:rPr>
          <w:rFonts w:eastAsia="Times New Roman" w:cs="Times New Roman"/>
          <w:spacing w:val="-2"/>
          <w:szCs w:val="28"/>
          <w:lang w:eastAsia="en-GB"/>
        </w:rPr>
      </w:pPr>
      <w:r w:rsidRPr="00C828F7">
        <w:rPr>
          <w:rFonts w:eastAsia="Times New Roman" w:cs="Times New Roman"/>
          <w:spacing w:val="-2"/>
          <w:szCs w:val="28"/>
          <w:lang w:eastAsia="en-GB"/>
        </w:rPr>
        <w:t>Atskaitot no Plāna vides ietekmju kopvērtējuma šo pozitīvo ietekmi uz globālo klimatu (kopā ar pozitīvo pārrobežu ietekmi, kas ir būtībā tā pati), vērtējums kļūtu neitrāls. Šāds rezultāts ir arī saprotams, jo nacionālā mērogā Plāna pozitīvās ietekmes ir visai nemanāmas (piesārņojošo vielu izmešu samazinājums situācijā, kad arī bez tā nav būtisku problēmu ar šiem izmešiem, kamēr gandrīz visas nebūtiskās negatīvās ietekmes rada tikai viens un tas pats Plāna pasākums – vēja enerģētikas veicināšana. Tā vienlaikus būs arī vienīgā acīmredzamā pārmaiņa Latvijas vidē, kas būs tieši ar maņu orgāniem konstatējama gan cilvēkiem, gan dzīvniekiem situācijā ar īstenotu Plānu pretstatā pašreizējai situācijai bez īstenota Plāna. Un šis VES duālisms attiecībā pret vides kvalitāti ir zināms visā pasaulē un neizbēgams: vēja enerģijas kā atjaunojama zaļā enerģijas resursa ar globālu pozitīvu ietekmi pret klimata pārmaiņām un zemes dzīļu resursu izsmelšanu izmantošana vienmēr ir saistīta ar lokālu negatīvu ietekmi uz vidi pašu VES tiešā tuvumā. Līdz ar to ir dabiski un neizbēgami, ka Plānam pamatā ir izšķiroši labvēlīga ietekme, kuras globālais raksturs padara to lokāli nesajūtamu, kā arī tiešā veidā maz sajūtama pozitīva nacionāla mēroga ietekme uz gaisa kvalitāti, kamēr būtībā vienīgās negatīvās ietekmes – tās, ko lokāli rada VES –, ir tiešā veidā viegli sajūtamas.</w:t>
      </w:r>
    </w:p>
    <w:p w14:paraId="269A4441" w14:textId="77777777" w:rsidR="003953FE" w:rsidRPr="00C828F7" w:rsidRDefault="003953FE" w:rsidP="003953FE">
      <w:pPr>
        <w:rPr>
          <w:rFonts w:eastAsia="Times New Roman" w:cs="Times New Roman"/>
          <w:spacing w:val="-2"/>
          <w:szCs w:val="28"/>
          <w:lang w:eastAsia="en-GB"/>
        </w:rPr>
      </w:pPr>
      <w:r w:rsidRPr="00C828F7">
        <w:rPr>
          <w:rFonts w:eastAsia="Times New Roman" w:cs="Times New Roman"/>
          <w:spacing w:val="-2"/>
          <w:szCs w:val="28"/>
          <w:lang w:eastAsia="en-GB"/>
        </w:rPr>
        <w:t>Līdz ar to Plāna ietekme uz vidi ir pozitīva un no vides viedokļa Plāna izpilde atzīstama par ieteicamu tieši sakarā ar globālajiem klimata aizsardzības mērķiem, kas arī ir viens no galvenajiem pamatiem Plāna izstrādei. Savukārt pārējās ietekmes uz vidi lokālā un nacionālā mērogā būtu pieļaujami negatīvas, ja vien Plāna izpilde ir visai sabiedrībai nozīmīga citos, ne vides aspektos. Un tāda tā arī ir nacionālās enerģētiskās neatkarības vārdā, pēc iespējas palielinot vietējo energoresursu izmantošanu, ko vērtēt vairs nav stratēģiskā ietekmes uz vidi uzdevums: tā secinājums ir tāds, ka kopumā, ieskaitot globālo kontekstu, Plāna ietekme uz vidi ir pozitīva, savukārt starp lokālajām negatīvajām ietekmēm nav konstatētas izslēdzošas, kas liegtu Plānu īstenot, ja to pamato sabiedriski nozīmīgi politiska un ekonomiska rakstura apsvērumi.</w:t>
      </w:r>
    </w:p>
    <w:p w14:paraId="07394264" w14:textId="77777777" w:rsidR="003953FE" w:rsidRPr="00C828F7" w:rsidRDefault="003953FE" w:rsidP="003953FE">
      <w:pPr>
        <w:suppressAutoHyphens/>
        <w:spacing w:before="0"/>
        <w:rPr>
          <w:rFonts w:eastAsia="Times New Roman" w:cs="Times New Roman"/>
          <w:bCs/>
          <w:spacing w:val="-2"/>
          <w:szCs w:val="24"/>
          <w:lang w:eastAsia="ar-SA"/>
        </w:rPr>
      </w:pPr>
      <w:r w:rsidRPr="00C828F7">
        <w:rPr>
          <w:rFonts w:eastAsia="Times New Roman" w:cs="Times New Roman"/>
          <w:bCs/>
          <w:spacing w:val="-2"/>
          <w:szCs w:val="24"/>
          <w:lang w:eastAsia="ar-SA"/>
        </w:rPr>
        <w:t>Te vēlreiz jāuzsver (skat. 4.2. nodaļas beigās), ka Plāna alternatīvas atšķiras ar nelielu daļu atšķirīgu pasākumu, jo Plāns jebkurā gadījumā no jauna piedāvā tikai nelielu daļu pasākumu: lielākā daļa Plānā apkopoto pasākumu ir jau apstiprināti un izpildē esoši pasākumi no citiem plānošanas dokumentiem, kuriem tostarp ir arī veikts stratēģiskais ietekmes uz vidi novērtējums.</w:t>
      </w:r>
    </w:p>
    <w:p w14:paraId="3EC9622F" w14:textId="13E5589D" w:rsidR="003953FE" w:rsidRPr="00C828F7" w:rsidRDefault="003953FE" w:rsidP="00A42593">
      <w:pPr>
        <w:pStyle w:val="Virsraksts2"/>
        <w:rPr>
          <w:szCs w:val="24"/>
          <w:lang w:val="lv-LV"/>
        </w:rPr>
      </w:pPr>
      <w:bookmarkStart w:id="275" w:name="_Toc177918325"/>
      <w:bookmarkStart w:id="276" w:name="_Toc190771607"/>
      <w:r w:rsidRPr="00C828F7">
        <w:rPr>
          <w:lang w:val="lv-LV"/>
        </w:rPr>
        <w:t>Plāna novērtējums pasākumu līmenī</w:t>
      </w:r>
      <w:bookmarkEnd w:id="274"/>
      <w:bookmarkEnd w:id="275"/>
      <w:bookmarkEnd w:id="276"/>
    </w:p>
    <w:p w14:paraId="4EC86C55" w14:textId="77777777" w:rsidR="003953FE" w:rsidRPr="00C828F7" w:rsidRDefault="003953FE" w:rsidP="003953FE">
      <w:pPr>
        <w:rPr>
          <w:rFonts w:eastAsia="Times New Roman" w:cs="Times New Roman"/>
          <w:spacing w:val="-2"/>
          <w:szCs w:val="20"/>
        </w:rPr>
      </w:pPr>
      <w:r w:rsidRPr="00C828F7">
        <w:rPr>
          <w:rFonts w:eastAsia="Times New Roman" w:cs="Times New Roman"/>
          <w:spacing w:val="-2"/>
          <w:szCs w:val="20"/>
        </w:rPr>
        <w:t>Plāns ir ilgtermiņa enerģētikas un klimata politikas plānošanas dokuments, kas nosaka Latvijas valsts enerģētikas un klimata politikas pamatprincipus, mērķus un rīcības virzienus laika periodam līdz 2030. gadam. Tajā noteikti pasākumi, kas apkopoti 1. un 2. pielikumā: divas alternatīvas pasākumu paketes ar atbilstošo ietekmes uz vidi novērtējumu.</w:t>
      </w:r>
    </w:p>
    <w:p w14:paraId="79F0C8C0" w14:textId="77777777" w:rsidR="003953FE" w:rsidRPr="00C828F7" w:rsidRDefault="003953FE" w:rsidP="003953FE">
      <w:pPr>
        <w:rPr>
          <w:rFonts w:eastAsia="Times New Roman" w:cs="Times New Roman"/>
          <w:spacing w:val="-2"/>
          <w:szCs w:val="20"/>
          <w:lang w:eastAsia="ru-RU"/>
        </w:rPr>
      </w:pPr>
      <w:r w:rsidRPr="00C828F7">
        <w:rPr>
          <w:rFonts w:eastAsia="Times New Roman" w:cs="Times New Roman"/>
          <w:spacing w:val="-2"/>
          <w:szCs w:val="20"/>
        </w:rPr>
        <w:t>Lielākajai daļai Plāna pasākumu ir tieša ietekme uz klimata pārmaiņām, t.i., SEG izmešu samazinājumu, kas ir viens no galvenajiem Plāna tiešajiem mērķiem, nevis pozitīvs blakusefekts, tāpēc šo ietekmi nav korekti salīdzināt jeb mēģināt summēt ar citām ietekmēm uz vidi, kuras pārsvarā ir blakusietekmes.</w:t>
      </w:r>
    </w:p>
    <w:p w14:paraId="25525FB8" w14:textId="77777777" w:rsidR="003953FE" w:rsidRPr="00C828F7" w:rsidRDefault="003953FE" w:rsidP="003953FE">
      <w:pPr>
        <w:rPr>
          <w:rFonts w:eastAsia="Times New Roman" w:cs="Times New Roman"/>
          <w:spacing w:val="-2"/>
          <w:szCs w:val="20"/>
        </w:rPr>
      </w:pPr>
      <w:r w:rsidRPr="00C828F7">
        <w:rPr>
          <w:rFonts w:eastAsia="Times New Roman" w:cs="Times New Roman"/>
          <w:spacing w:val="-2"/>
          <w:szCs w:val="20"/>
        </w:rPr>
        <w:t>Lielākajai daļai Plāna pasākumu nevar būt identificējama ietekme uz vidi (ne speciāli plānota, ne neparedzēta) vairumā citu vides aspektu, vismaz ne pārskata periodā līdz 2030. gadam (daļa šo politiku sagatavo augsni pozitīvām pārmaiņām ilgākā perspektīvā).</w:t>
      </w:r>
    </w:p>
    <w:p w14:paraId="642ED3F5" w14:textId="77777777" w:rsidR="003953FE" w:rsidRPr="00C828F7" w:rsidRDefault="003953FE" w:rsidP="003953FE">
      <w:pPr>
        <w:autoSpaceDE w:val="0"/>
        <w:autoSpaceDN w:val="0"/>
        <w:adjustRightInd w:val="0"/>
        <w:spacing w:before="0"/>
        <w:rPr>
          <w:rFonts w:eastAsia="Times New Roman" w:cs="Times New Roman"/>
          <w:spacing w:val="-2"/>
          <w:szCs w:val="24"/>
          <w:lang w:eastAsia="lv-LV"/>
        </w:rPr>
      </w:pPr>
      <w:r w:rsidRPr="00C828F7">
        <w:rPr>
          <w:rFonts w:eastAsia="Times New Roman" w:cs="Times New Roman"/>
          <w:spacing w:val="-2"/>
          <w:szCs w:val="24"/>
          <w:lang w:eastAsia="lv-LV"/>
        </w:rPr>
        <w:t>Līdz ar to 1. un 2. pielikumā parādīts nosacīts pārsvarā pozitīvs (retāk negatīvs) ietekmju uz vidi vērtējums katram pasākumam pa astoņiem vides aspektiem (atbilstoši iepriekšējām nodaļām, kurās tie aplūkoti un kopumā vērtēti), bet šie vērtējumi nav summēti kādos nosacītos summāros vērtējumos pa visiem aspektiem kopā (tas nav iespējams), bet gan sniedz ieskatu, kuros aspektos kurai rīcībpolitikai ir pozitīva (vai negatīva) ietekme, lai pievērstu uzmanību iespējai kādas rīcībpolitikas pozitīvo ietekmi vēl palielināt (vai negatīvo ietekmi samazināt, vai pārskatīt šādas rīcībpolitikas nepieciešamību).</w:t>
      </w:r>
    </w:p>
    <w:p w14:paraId="73864E18" w14:textId="77777777" w:rsidR="003953FE" w:rsidRPr="00C828F7" w:rsidRDefault="003953FE" w:rsidP="003953FE">
      <w:pPr>
        <w:autoSpaceDE w:val="0"/>
        <w:autoSpaceDN w:val="0"/>
        <w:adjustRightInd w:val="0"/>
        <w:spacing w:before="0"/>
        <w:rPr>
          <w:rFonts w:eastAsia="Times New Roman" w:cs="Times New Roman"/>
          <w:spacing w:val="-2"/>
          <w:szCs w:val="24"/>
          <w:lang w:eastAsia="lv-LV"/>
        </w:rPr>
      </w:pPr>
      <w:r w:rsidRPr="00C828F7">
        <w:rPr>
          <w:rFonts w:eastAsia="Times New Roman" w:cs="Times New Roman"/>
          <w:spacing w:val="-2"/>
          <w:szCs w:val="24"/>
          <w:lang w:eastAsia="lv-LV"/>
        </w:rPr>
        <w:t>Rīcībpolitiku nosacītais vērtējums klimata pārmaiņu aspektā (SEG emisiju piesaistē/ietaupījumā) vērtēts proporcionāli katra pasākuma prognozētajai SEG emisiju piesaistei: procentos no visu pasākumu kopējā summārā SEG emisiju ietaupījuma (13591,87 kt), vienmēr pozitīvs (izņemot 3.1.3.3. pasākumu 2. alternatīvā, kurš, lai samazinātu negatīvo ietekmi uz bioloģisko daudzveidību, rada negatīvu ietekmi uz klimata pārmaiņām). Ietekmes uz bioloģisko daudzveidību, meža resursiem un augsni ZIZIMM sektorā (un arī vēja enerģijas attīstībai elektroenerģijas sektorā) vērtētas proporcionāli katras rīcībpolitikas prognozētajam rezultatīvajam rādītājam platības hektāros: procentos no visu rīcībpolitiku kopējās summārās platības hektāros (606,8 tūkst.ha), gan pozitīvs, gan negatīvs.</w:t>
      </w:r>
    </w:p>
    <w:p w14:paraId="026EE4BC" w14:textId="77777777" w:rsidR="003953FE" w:rsidRPr="00C828F7" w:rsidRDefault="003953FE" w:rsidP="003953FE">
      <w:pPr>
        <w:autoSpaceDE w:val="0"/>
        <w:autoSpaceDN w:val="0"/>
        <w:adjustRightInd w:val="0"/>
        <w:spacing w:before="0"/>
        <w:rPr>
          <w:rFonts w:eastAsia="Times New Roman" w:cs="Times New Roman"/>
          <w:spacing w:val="-2"/>
          <w:szCs w:val="24"/>
          <w:lang w:eastAsia="lv-LV"/>
        </w:rPr>
      </w:pPr>
      <w:r w:rsidRPr="00C828F7">
        <w:rPr>
          <w:rFonts w:eastAsia="Times New Roman" w:cs="Times New Roman"/>
          <w:spacing w:val="-2"/>
          <w:szCs w:val="24"/>
          <w:lang w:eastAsia="lv-LV"/>
        </w:rPr>
        <w:t>Ņemti vērā arī DAP 28.06.2024. vēstules Nr.4.9/4000/2024-N norādījumi par atsevišķu pasākumu vērtēšanu ZIZIMM sektorā. Lauksaimniecības zemju apmežošanai ir pretrunīgas ietekmes uz bioloģisko daudzveidību, tāpēc “Mērķtiecīga organisko augšņu apmežošana lauksaimniecībā izmantojamās zemēs” pēc ietekmes uz vērtēta negatīvi, bet tai pretsvarā “Mazāk vērtīgo lauksaimniecībā izmantojamo zemju mērķtiecīga apmežošana” – pozitīvi. “Hidroloģiskā režīma uzlabošana slapjaiņos” vērtēta negatīvi, tāpat arī atkrastes VES parku būve.</w:t>
      </w:r>
    </w:p>
    <w:p w14:paraId="6E00FEE9" w14:textId="697C89B9" w:rsidR="003953FE" w:rsidRPr="00C828F7" w:rsidRDefault="003953FE" w:rsidP="00A42593">
      <w:pPr>
        <w:pStyle w:val="Virsraksts2"/>
        <w:rPr>
          <w:szCs w:val="24"/>
          <w:lang w:val="lv-LV"/>
        </w:rPr>
      </w:pPr>
      <w:bookmarkStart w:id="277" w:name="_Toc177918326"/>
      <w:bookmarkStart w:id="278" w:name="_Toc190771608"/>
      <w:r w:rsidRPr="00C828F7">
        <w:rPr>
          <w:lang w:val="lv-LV"/>
        </w:rPr>
        <w:t>Ekosistēmu pakalpojumu novērtējums un ieteicamie ietekmes samazināšanas pasākumi</w:t>
      </w:r>
      <w:bookmarkEnd w:id="277"/>
      <w:bookmarkEnd w:id="278"/>
    </w:p>
    <w:p w14:paraId="37402B9A" w14:textId="77777777" w:rsidR="003953FE" w:rsidRPr="00C828F7" w:rsidRDefault="003953FE" w:rsidP="003953FE">
      <w:pPr>
        <w:rPr>
          <w:rFonts w:eastAsia="Times New Roman" w:cs="Times New Roman"/>
          <w:spacing w:val="-2"/>
          <w:szCs w:val="24"/>
        </w:rPr>
      </w:pPr>
      <w:r w:rsidRPr="00C828F7">
        <w:rPr>
          <w:rFonts w:eastAsia="Times New Roman" w:cs="Times New Roman"/>
          <w:spacing w:val="-2"/>
          <w:szCs w:val="24"/>
        </w:rPr>
        <w:t>VVD savā 28.06.2024. vēstulē Nr.2.4/AP/7001/2024 alternatīvu izvērtēšanai – zaudējumu-ieguvumu izsvēršanai – ieteic izmantot ekosistēmu pakalpojumu metodi.</w:t>
      </w:r>
    </w:p>
    <w:p w14:paraId="33D58FA2" w14:textId="77777777" w:rsidR="003953FE" w:rsidRPr="00C828F7" w:rsidRDefault="003953FE" w:rsidP="003953FE">
      <w:pPr>
        <w:rPr>
          <w:rFonts w:eastAsia="Times New Roman" w:cs="Times New Roman"/>
          <w:spacing w:val="-2"/>
          <w:szCs w:val="24"/>
        </w:rPr>
      </w:pPr>
      <w:r w:rsidRPr="00C828F7">
        <w:rPr>
          <w:rFonts w:eastAsia="Times New Roman" w:cs="Times New Roman"/>
          <w:spacing w:val="-2"/>
          <w:szCs w:val="24"/>
        </w:rPr>
        <w:t>Ekosistēmu pakalpojumi ir nosacījumi un procesi, kas nodrošina dabiskās ekosistēmas un arī cilvēku eksistenci</w:t>
      </w:r>
      <w:r w:rsidRPr="00C828F7">
        <w:rPr>
          <w:rFonts w:eastAsia="Times New Roman" w:cs="Times New Roman"/>
          <w:spacing w:val="-2"/>
          <w:szCs w:val="24"/>
          <w:vertAlign w:val="superscript"/>
        </w:rPr>
        <w:footnoteReference w:id="128"/>
      </w:r>
      <w:r w:rsidRPr="00C828F7">
        <w:rPr>
          <w:rFonts w:eastAsia="Times New Roman" w:cs="Times New Roman"/>
          <w:spacing w:val="-2"/>
          <w:szCs w:val="24"/>
        </w:rPr>
        <w:t>. Ekosistēmu pakalpojumu koncepcija ietver apgādes, nodrošinājuma, ražošanas un aizsardzības funkcijas, nodrošinot cilvēcei nozīmīgus produktus un pakalpojumus. Šādi produkti ir jūras veltes, lopbarība, koksne, biomasa, dabiskās šķiedras, farmakoloģiskie preparāti un rūpniecībai nepieciešamie produkti, kā arī tādi pakalpojumi kā bioloģiskās daudzveidības nodrošināšana, organisko vielu sadalīšana, attīrīšana, pārstrāde un atjaunošana</w:t>
      </w:r>
      <w:r w:rsidRPr="00C828F7">
        <w:rPr>
          <w:rFonts w:eastAsia="Times New Roman" w:cs="Times New Roman"/>
          <w:spacing w:val="-2"/>
          <w:szCs w:val="24"/>
          <w:vertAlign w:val="superscript"/>
        </w:rPr>
        <w:footnoteReference w:id="129"/>
      </w:r>
      <w:r w:rsidRPr="00C828F7">
        <w:rPr>
          <w:rFonts w:eastAsia="Times New Roman" w:cs="Times New Roman"/>
          <w:spacing w:val="-2"/>
          <w:szCs w:val="24"/>
        </w:rPr>
        <w:t xml:space="preserve"> un estētiskie, kulturālie ieguvumi. Ekosistēmu pakalpojumi ir definējami dažādi atkarībā no mēroga un perspektīvas</w:t>
      </w:r>
      <w:r w:rsidRPr="00C828F7">
        <w:rPr>
          <w:rFonts w:eastAsia="Times New Roman" w:cs="Times New Roman"/>
          <w:spacing w:val="-2"/>
          <w:szCs w:val="24"/>
          <w:vertAlign w:val="superscript"/>
        </w:rPr>
        <w:footnoteReference w:id="130"/>
      </w:r>
      <w:r w:rsidRPr="00C828F7">
        <w:rPr>
          <w:rFonts w:eastAsia="Times New Roman" w:cs="Times New Roman"/>
          <w:spacing w:val="-2"/>
          <w:szCs w:val="24"/>
        </w:rPr>
        <w:t xml:space="preserve">. Tomēr </w:t>
      </w:r>
      <w:r w:rsidRPr="00C828F7">
        <w:rPr>
          <w:rFonts w:eastAsia="Times New Roman" w:cs="Times New Roman"/>
          <w:i/>
          <w:spacing w:val="-2"/>
          <w:szCs w:val="24"/>
        </w:rPr>
        <w:t>de Groot et al.</w:t>
      </w:r>
      <w:r w:rsidRPr="00C828F7">
        <w:rPr>
          <w:rFonts w:eastAsia="Times New Roman" w:cs="Times New Roman"/>
          <w:i/>
          <w:spacing w:val="-2"/>
          <w:szCs w:val="24"/>
          <w:vertAlign w:val="superscript"/>
        </w:rPr>
        <w:footnoteReference w:id="131"/>
      </w:r>
      <w:r w:rsidRPr="00C828F7">
        <w:rPr>
          <w:rFonts w:eastAsia="Times New Roman" w:cs="Times New Roman"/>
          <w:spacing w:val="-2"/>
          <w:szCs w:val="24"/>
        </w:rPr>
        <w:t xml:space="preserve"> ir radījis metodoloģiju salīdzinošām ekoloģiskās ekonomikas analīzēm, izveidojot tipoloģiju ekosistēmu produktu un pakalpojumu raksturošanai, klasifikācijai un novērtēšanai.</w:t>
      </w:r>
    </w:p>
    <w:p w14:paraId="22F407C7" w14:textId="77777777" w:rsidR="003953FE" w:rsidRPr="00C828F7" w:rsidRDefault="003953FE" w:rsidP="003953FE">
      <w:pPr>
        <w:rPr>
          <w:rFonts w:eastAsia="Times New Roman" w:cs="Times New Roman"/>
          <w:spacing w:val="-2"/>
          <w:szCs w:val="24"/>
        </w:rPr>
      </w:pPr>
      <w:r w:rsidRPr="00C828F7">
        <w:rPr>
          <w:rFonts w:eastAsia="Times New Roman" w:cs="Times New Roman"/>
          <w:spacing w:val="-2"/>
          <w:szCs w:val="24"/>
        </w:rPr>
        <w:t>Ekosistēmu pakalpojumi visbiežāk ir klasificējami kā brīvpieejas jeb „sabiedriskie” pakalpojumi – tas nozīmē, ka tiem ir grūti identificēt ražotāju, tās organizāciju un transakciju izmaksas</w:t>
      </w:r>
      <w:r w:rsidRPr="00C828F7">
        <w:rPr>
          <w:rFonts w:eastAsia="Times New Roman" w:cs="Times New Roman"/>
          <w:spacing w:val="-2"/>
          <w:szCs w:val="24"/>
          <w:vertAlign w:val="superscript"/>
        </w:rPr>
        <w:footnoteReference w:id="132"/>
      </w:r>
      <w:r w:rsidRPr="00C828F7">
        <w:rPr>
          <w:rFonts w:eastAsia="Times New Roman" w:cs="Times New Roman"/>
          <w:spacing w:val="-2"/>
          <w:szCs w:val="24"/>
        </w:rPr>
        <w:t>. Šāds īpašumtiesību iztrūkums nosaka to, ka trūkst iniciatīvas dabas kapitāla ilgtspējīgai apsaimniekošanai</w:t>
      </w:r>
      <w:r w:rsidRPr="00C828F7">
        <w:rPr>
          <w:rFonts w:eastAsia="Times New Roman" w:cs="Times New Roman"/>
          <w:spacing w:val="-2"/>
          <w:szCs w:val="24"/>
          <w:vertAlign w:val="superscript"/>
        </w:rPr>
        <w:footnoteReference w:id="133"/>
      </w:r>
      <w:r w:rsidRPr="00C828F7">
        <w:rPr>
          <w:rFonts w:eastAsia="Times New Roman" w:cs="Times New Roman"/>
          <w:spacing w:val="-2"/>
          <w:szCs w:val="24"/>
        </w:rPr>
        <w:t xml:space="preserve">. Ekonomiskajās analīzēs ekosistēmu pakalpojumi parādās reti. </w:t>
      </w:r>
      <w:r w:rsidRPr="00C828F7">
        <w:rPr>
          <w:rFonts w:eastAsia="Times New Roman" w:cs="Times New Roman"/>
          <w:i/>
          <w:spacing w:val="-2"/>
          <w:szCs w:val="24"/>
        </w:rPr>
        <w:t>Costanza et al.</w:t>
      </w:r>
      <w:r w:rsidRPr="00C828F7">
        <w:rPr>
          <w:rFonts w:eastAsia="Times New Roman" w:cs="Times New Roman"/>
          <w:i/>
          <w:spacing w:val="-2"/>
          <w:szCs w:val="24"/>
          <w:vertAlign w:val="superscript"/>
        </w:rPr>
        <w:footnoteReference w:id="134"/>
      </w:r>
      <w:r w:rsidRPr="00C828F7">
        <w:rPr>
          <w:rFonts w:eastAsia="Times New Roman" w:cs="Times New Roman"/>
          <w:spacing w:val="-2"/>
          <w:szCs w:val="24"/>
        </w:rPr>
        <w:t xml:space="preserve"> pētījumā, kurā novērtēta pasaules ekosistēmu pakalpojumu un dabas kapitāla vērtība, minēts, ka ekosistēmu pakalpojumi netiek pilnībā iekļauti tirgus novērtējumā un atbilstoši izteikti skaitļos, un tāpēc to nozīme rīcības politikas lēmumos ir proporcionāli mazāka. Tas nozīmē, ka ekosistēmu pakalpojumus tīri monetārā veidā novērtēt ir iespējams tikai tad, ja ar to palīdzību rada konkrētas preces/pakalpojumus ar konkrētu tirgus vērtību – cenu par vienību (piem., pārtikas produktus, zemes vērtību brīvajā tirgū), biļetes (piem., par rekreāciju, ekskursijām). Pretējā gadījumā tie nav brīvpieejas jeb “sabiedriskie” pakalpojumi.</w:t>
      </w:r>
    </w:p>
    <w:p w14:paraId="06DB338A" w14:textId="77777777" w:rsidR="003953FE" w:rsidRPr="00C828F7" w:rsidRDefault="003953FE" w:rsidP="003953FE">
      <w:pPr>
        <w:spacing w:before="0"/>
        <w:rPr>
          <w:rFonts w:eastAsia="Times New Roman" w:cs="Times New Roman"/>
          <w:spacing w:val="-2"/>
          <w:szCs w:val="24"/>
        </w:rPr>
      </w:pPr>
      <w:r w:rsidRPr="00C828F7">
        <w:rPr>
          <w:rFonts w:eastAsia="Times New Roman" w:cs="Times New Roman"/>
          <w:spacing w:val="-2"/>
          <w:szCs w:val="24"/>
        </w:rPr>
        <w:t>Ekonomiskie ieguvumi (produkti) iekļauj dažādus pārtikas un barības elementus (augu un dzīvnieku produkti, lopbarība), medicīnas produktus, materiālus (dabiskās šķiedras, koksne), enerģiju (biokurināmais, attīrīts ūdens hidroelektrostacijām), rūpnieciskos produktus (vaski, eļļas, smaržvielas, krāsvielas, sintētisko produktu sastāvdaļas), kā arī ģenētiskos resursus.</w:t>
      </w:r>
    </w:p>
    <w:p w14:paraId="2254EB3C" w14:textId="77777777" w:rsidR="003953FE" w:rsidRPr="00C828F7" w:rsidRDefault="003953FE" w:rsidP="003953FE">
      <w:pPr>
        <w:spacing w:before="0"/>
        <w:rPr>
          <w:rFonts w:eastAsia="Times New Roman" w:cs="Times New Roman"/>
          <w:spacing w:val="-2"/>
          <w:szCs w:val="24"/>
        </w:rPr>
      </w:pPr>
      <w:r w:rsidRPr="00C828F7">
        <w:rPr>
          <w:rFonts w:eastAsia="Times New Roman" w:cs="Times New Roman"/>
          <w:spacing w:val="-2"/>
          <w:szCs w:val="24"/>
        </w:rPr>
        <w:t>Atjaunošanas pakalpojumi nodrošina vielu apriti un filtrāciju (detoksikācija, atkritumu sadalīšanās, augsnes auglības atjaunošanās, gaisa un ūdens attīrīšana), kā arī sēklu izplatīšanu veģetācijas atjaunošanai un augu apputeksnēšanu.</w:t>
      </w:r>
    </w:p>
    <w:p w14:paraId="2ED115D2" w14:textId="77777777" w:rsidR="003953FE" w:rsidRPr="00C828F7" w:rsidRDefault="003953FE" w:rsidP="003953FE">
      <w:pPr>
        <w:rPr>
          <w:rFonts w:eastAsia="Times New Roman" w:cs="Times New Roman"/>
          <w:spacing w:val="-2"/>
          <w:szCs w:val="24"/>
        </w:rPr>
      </w:pPr>
      <w:r w:rsidRPr="00C828F7">
        <w:rPr>
          <w:rFonts w:eastAsia="Times New Roman" w:cs="Times New Roman"/>
          <w:spacing w:val="-2"/>
          <w:szCs w:val="24"/>
        </w:rPr>
        <w:t>Savukārt, stabilizējošie pakalpojumi ietver daļēju klimata stabilizāciju, atsevišķu faktoru (temperatūra, vējš) ietekmes mazināšanu, hidroloģiskā cikla regulāciju (plūdu un sausuma novēršana), krastu un ūdensteču saglabāšanu, sugu nomaiņu vides apstākļu izmaiņu ietekmē, kā arī potenciālo kaitēkļu kontroli.</w:t>
      </w:r>
    </w:p>
    <w:p w14:paraId="263ED589" w14:textId="77777777" w:rsidR="003953FE" w:rsidRPr="00C828F7" w:rsidRDefault="003953FE" w:rsidP="003953FE">
      <w:pPr>
        <w:rPr>
          <w:rFonts w:eastAsia="Times New Roman" w:cs="Times New Roman"/>
          <w:spacing w:val="-2"/>
          <w:szCs w:val="24"/>
        </w:rPr>
      </w:pPr>
      <w:r w:rsidRPr="00C828F7">
        <w:rPr>
          <w:rFonts w:eastAsia="Times New Roman" w:cs="Times New Roman"/>
          <w:spacing w:val="-2"/>
          <w:szCs w:val="24"/>
        </w:rPr>
        <w:t xml:space="preserve">Pilnvērtīgas dzīves pakalpojumu </w:t>
      </w:r>
      <w:r w:rsidRPr="00C828F7">
        <w:rPr>
          <w:rFonts w:eastAsia="Times New Roman" w:cs="Times New Roman"/>
          <w:i/>
          <w:spacing w:val="-2"/>
          <w:szCs w:val="24"/>
        </w:rPr>
        <w:t>(life-fulfilling)</w:t>
      </w:r>
      <w:r w:rsidRPr="00C828F7">
        <w:rPr>
          <w:rFonts w:eastAsia="Times New Roman" w:cs="Times New Roman"/>
          <w:spacing w:val="-2"/>
          <w:szCs w:val="24"/>
        </w:rPr>
        <w:t xml:space="preserve"> ietvars saistās ar ekosistēmu kā kultūras, intelektuālo un garīgo vērtību iedvesmas avotu, tās estētisko skaistumu.</w:t>
      </w:r>
    </w:p>
    <w:p w14:paraId="53929DBE" w14:textId="77777777" w:rsidR="003953FE" w:rsidRPr="00C828F7" w:rsidRDefault="003953FE" w:rsidP="003953FE">
      <w:pPr>
        <w:rPr>
          <w:rFonts w:eastAsia="Times New Roman" w:cs="Times New Roman"/>
          <w:spacing w:val="-2"/>
          <w:szCs w:val="24"/>
        </w:rPr>
      </w:pPr>
      <w:r w:rsidRPr="00C828F7">
        <w:rPr>
          <w:rFonts w:eastAsia="Times New Roman" w:cs="Times New Roman"/>
          <w:spacing w:val="-2"/>
          <w:szCs w:val="24"/>
        </w:rPr>
        <w:t>Saglabāšanas pakalpojumi nodrošina ekoloģisko komponentu un sistēmu saglabāšanu nākotnē, kā arī jaunu produktu un pakalpojumu nodrošināšanu.</w:t>
      </w:r>
    </w:p>
    <w:p w14:paraId="3ABA6BF9" w14:textId="77777777" w:rsidR="003953FE" w:rsidRPr="00C828F7" w:rsidRDefault="003953FE" w:rsidP="003953FE">
      <w:pPr>
        <w:rPr>
          <w:rFonts w:eastAsia="Times New Roman" w:cs="Times New Roman"/>
          <w:spacing w:val="-2"/>
          <w:szCs w:val="24"/>
        </w:rPr>
      </w:pPr>
      <w:r w:rsidRPr="00C828F7">
        <w:rPr>
          <w:rFonts w:eastAsia="Times New Roman" w:cs="Times New Roman"/>
          <w:spacing w:val="-2"/>
          <w:szCs w:val="24"/>
        </w:rPr>
        <w:t>Ekosistēmu pakalpojumi vai to radītie labumi ir izsakāmi kā vērtības, kuras var izmantot, lai noteiktu kopējo ekonomisko vērtību</w:t>
      </w:r>
      <w:r w:rsidRPr="00C828F7">
        <w:rPr>
          <w:rFonts w:eastAsia="Times New Roman" w:cs="Times New Roman"/>
          <w:spacing w:val="-2"/>
          <w:szCs w:val="24"/>
          <w:vertAlign w:val="superscript"/>
        </w:rPr>
        <w:footnoteReference w:id="135"/>
      </w:r>
      <w:r w:rsidRPr="00C828F7">
        <w:rPr>
          <w:rFonts w:eastAsia="Times New Roman" w:cs="Times New Roman"/>
          <w:spacing w:val="-2"/>
          <w:szCs w:val="24"/>
        </w:rPr>
        <w:t>. Novērtēšanā izmanto vērtību un indikatoru sistēmu. Vērtības pamatā tiek izteiktas ar kvalitatīvi raksturojošām pazīmēm, pēc kurām tās vērtē, klasificē un analizē. Vērtību noteikšana galvenokārt balstās uz indikatorpazīmēm. Indikatori rāda un atspoguļo parādības, objekta stāvokli, kā arī tajās notiekošās pārmaiņas. Indikatori ir vērtības noteikšanas mērs. Indikatoru mērs ir kvantitatīvs, bet atsevišķos gadījumos ir iespējas formulēt arī aprakstošos jeb kvalitatīvajos indikatoros. Piemēram, lai raksturotu bioloģisko daudzveidību mežaudzēs gar upju krastiem, tiek piemērotas daudzveidības komponentes kā struktūra, kompozīcija un funkcija. Atbilstoši minētajām komponentēm vērtības var grupēt kā struktūras, kompozīcijas un funkcijas vērtības.</w:t>
      </w:r>
    </w:p>
    <w:p w14:paraId="1CCD0328" w14:textId="77777777" w:rsidR="003953FE" w:rsidRPr="00C828F7" w:rsidRDefault="003953FE" w:rsidP="003953FE">
      <w:pPr>
        <w:rPr>
          <w:rFonts w:eastAsia="Times New Roman" w:cs="Times New Roman"/>
          <w:spacing w:val="-2"/>
          <w:szCs w:val="24"/>
        </w:rPr>
      </w:pPr>
      <w:r w:rsidRPr="00C828F7">
        <w:rPr>
          <w:rFonts w:eastAsia="Times New Roman" w:cs="Times New Roman"/>
          <w:b/>
          <w:spacing w:val="-2"/>
          <w:szCs w:val="24"/>
        </w:rPr>
        <w:t xml:space="preserve">Struktūras </w:t>
      </w:r>
      <w:r w:rsidRPr="00C828F7">
        <w:rPr>
          <w:rFonts w:eastAsia="Times New Roman" w:cs="Times New Roman"/>
          <w:spacing w:val="-2"/>
          <w:szCs w:val="24"/>
        </w:rPr>
        <w:t>vērtības raksturo daudzveidības fizikālos aspektus, biosistēmas uzbūvi. Struktūras vērtības mežu bioloģiskās daudzveidības raksturošanai ir: meža zemju dabiskie un antropogēnie elementi, meža apsaimniekotāju raksturlielumi, meža zemes izmantošanas vēsture, biotopi, meža biotopu saglabāšana un aizsardzība, meža ražība, audzes vecums, meža atjaunošana, sukcesijas stadijas, audzes kontinuitāte, fragmentācija, ekotoni, mežaudzes struktūra, kokaudzes struktūra, mirusī koksne un zemsega.</w:t>
      </w:r>
    </w:p>
    <w:p w14:paraId="7FFEC4E2" w14:textId="77777777" w:rsidR="003953FE" w:rsidRPr="00C828F7" w:rsidRDefault="003953FE" w:rsidP="003953FE">
      <w:pPr>
        <w:rPr>
          <w:rFonts w:eastAsia="Times New Roman" w:cs="Times New Roman"/>
          <w:spacing w:val="-2"/>
          <w:szCs w:val="24"/>
        </w:rPr>
      </w:pPr>
      <w:r w:rsidRPr="00C828F7">
        <w:rPr>
          <w:rFonts w:eastAsia="Times New Roman" w:cs="Times New Roman"/>
          <w:b/>
          <w:spacing w:val="-2"/>
          <w:szCs w:val="24"/>
        </w:rPr>
        <w:t xml:space="preserve">Kompozīcijas </w:t>
      </w:r>
      <w:r w:rsidRPr="00C828F7">
        <w:rPr>
          <w:rFonts w:eastAsia="Times New Roman" w:cs="Times New Roman"/>
          <w:spacing w:val="-2"/>
          <w:szCs w:val="24"/>
        </w:rPr>
        <w:t>vērtības raksturo daudzveidības bioloģisko komponenti – iekšsugu, taksonu un augu sabiedrību sastāvu. Kompozīcijas vērtības ir floras un faunas bagātība, vietējās un svešzemju kokaugu sugas, medījamie zīdītājdzīvnieki un putni.</w:t>
      </w:r>
    </w:p>
    <w:p w14:paraId="6BD40A82" w14:textId="77777777" w:rsidR="003953FE" w:rsidRPr="00C828F7" w:rsidRDefault="003953FE" w:rsidP="003953FE">
      <w:pPr>
        <w:rPr>
          <w:rFonts w:eastAsia="Times New Roman" w:cs="Times New Roman"/>
          <w:spacing w:val="-2"/>
          <w:szCs w:val="24"/>
        </w:rPr>
      </w:pPr>
      <w:r w:rsidRPr="00C828F7">
        <w:rPr>
          <w:rFonts w:eastAsia="Times New Roman" w:cs="Times New Roman"/>
          <w:b/>
          <w:spacing w:val="-2"/>
          <w:szCs w:val="24"/>
        </w:rPr>
        <w:t xml:space="preserve">Funkciju </w:t>
      </w:r>
      <w:r w:rsidRPr="00C828F7">
        <w:rPr>
          <w:rFonts w:eastAsia="Times New Roman" w:cs="Times New Roman"/>
          <w:spacing w:val="-2"/>
          <w:szCs w:val="24"/>
        </w:rPr>
        <w:t>vērtības apvieno daudzveidību ietekmējošos procesus. Funkciju vērtības ir dabiskie traucējumi (uguns, vējš, sniegs, ūdens, bioloģiskie traucējumi), dabiskos traucējumus ierobežojošie faktori, antropogēnie faktori (meža cirtes, nemiera faktori, meža sinantropizācija un eitrofikācija, ganīšana).</w:t>
      </w:r>
    </w:p>
    <w:p w14:paraId="40A41988" w14:textId="39E04061" w:rsidR="003953FE" w:rsidRPr="00C828F7" w:rsidRDefault="003953FE" w:rsidP="003953FE">
      <w:pPr>
        <w:suppressAutoHyphens/>
        <w:spacing w:before="2"/>
        <w:rPr>
          <w:rFonts w:eastAsia="Times New Roman" w:cs="Times New Roman"/>
          <w:bCs/>
          <w:spacing w:val="-2"/>
          <w:szCs w:val="24"/>
          <w:lang w:eastAsia="ar-SA"/>
        </w:rPr>
      </w:pPr>
      <w:r w:rsidRPr="00C828F7">
        <w:rPr>
          <w:rFonts w:eastAsia="Times New Roman" w:cs="Times New Roman"/>
          <w:bCs/>
          <w:spacing w:val="-2"/>
          <w:szCs w:val="24"/>
          <w:lang w:eastAsia="ar-SA"/>
        </w:rPr>
        <w:t>Kā jau iepriekš minēts, ekosistēmu pakalpojumus tīri monetārā veidā novērtēt ir iespējams tikai tad, ja ar to palīdzību rada konkrētas preces/pakalpojumus ar konkrētu tirgus vērtību: cenu par vienību (piem., pārtikas produktus, zemes vērtību brīvajā tirgū), biļetes (piem., par rekreāciju, ekskursijām). No visiem daudzajiem Plāna pasākumiem tieši identificējamas (bet ne šobrīd: tikai pasākuma veikšanas gaitā, daudzas un dažādas, pagaidām ne</w:t>
      </w:r>
      <w:r w:rsidR="00853184" w:rsidRPr="00C828F7">
        <w:rPr>
          <w:rFonts w:eastAsia="Times New Roman" w:cs="Times New Roman"/>
          <w:bCs/>
          <w:spacing w:val="-2"/>
          <w:szCs w:val="24"/>
          <w:lang w:eastAsia="ar-SA"/>
        </w:rPr>
        <w:t>noteiktas) ekosistēmas skars 9</w:t>
      </w:r>
      <w:r w:rsidRPr="00C828F7">
        <w:rPr>
          <w:rFonts w:eastAsia="Times New Roman" w:cs="Times New Roman"/>
          <w:bCs/>
          <w:spacing w:val="-2"/>
          <w:szCs w:val="24"/>
          <w:lang w:eastAsia="ar-SA"/>
        </w:rPr>
        <w:t xml:space="preserve">. tabulā uzskaitītie ZIZIMM pasākumi ar atbilstošo ietekmes uz bioloģisko daudzveidību novērtējumu 1. un 2. pielikumā, kurā ņemti vērā arī iepriekšējā nodaļā minētās </w:t>
      </w:r>
      <w:r w:rsidRPr="00C828F7">
        <w:rPr>
          <w:rFonts w:eastAsia="Times New Roman" w:cs="Times New Roman"/>
          <w:bCs/>
          <w:spacing w:val="-2"/>
          <w:szCs w:val="24"/>
          <w:lang w:eastAsia="lv-LV"/>
        </w:rPr>
        <w:t>DAP 28.06.2024. vēstules Nr.4.9/4000/2024-N norādījumi</w:t>
      </w:r>
      <w:r w:rsidRPr="00C828F7">
        <w:rPr>
          <w:rFonts w:eastAsia="Times New Roman" w:cs="Times New Roman"/>
          <w:bCs/>
          <w:spacing w:val="-2"/>
          <w:szCs w:val="24"/>
          <w:lang w:eastAsia="ar-SA"/>
        </w:rPr>
        <w:t>. Par pārējiem šo ekosistēmu sniegtajiem pakalpojumiem Plāna stratēģiskā ietekmes uz vidi novērtējuma stadijā nekādu ziņu nav.</w:t>
      </w:r>
    </w:p>
    <w:p w14:paraId="72745D6E" w14:textId="7BC4ABE3" w:rsidR="003953FE" w:rsidRPr="00C828F7" w:rsidRDefault="003953FE" w:rsidP="003953FE">
      <w:pPr>
        <w:suppressAutoHyphens/>
        <w:spacing w:before="2"/>
        <w:rPr>
          <w:rFonts w:eastAsia="Times New Roman" w:cs="Times New Roman"/>
          <w:bCs/>
          <w:spacing w:val="-2"/>
          <w:szCs w:val="24"/>
          <w:lang w:eastAsia="ar-SA"/>
        </w:rPr>
      </w:pPr>
      <w:r w:rsidRPr="00C828F7">
        <w:rPr>
          <w:rFonts w:eastAsia="Times New Roman" w:cs="Times New Roman"/>
          <w:bCs/>
          <w:spacing w:val="-2"/>
          <w:szCs w:val="24"/>
          <w:lang w:eastAsia="ar-SA"/>
        </w:rPr>
        <w:t xml:space="preserve">Līdz ar to tiešs ekonomiskais novērtējums ir apgrūtināts: to jebkurā gadījumā varētu veikt tikai pēc subjektīvas metodikas, definējot dažādu esošo un turpmāko ekosistēmu pakalpojumu naudas vērtības subjektīvi nosacīti, ko ikviens cits eksperts varētu definēt citādi un visas pieejas būtu vienlīdz pareizas/nepareizas. Arī Dabas aizsardzības pārvaldes </w:t>
      </w:r>
      <w:r w:rsidRPr="00C828F7">
        <w:rPr>
          <w:rFonts w:eastAsia="Times New Roman" w:cs="Times New Roman"/>
          <w:bCs/>
          <w:i/>
          <w:iCs/>
          <w:spacing w:val="-2"/>
          <w:szCs w:val="24"/>
          <w:lang w:eastAsia="ar-SA"/>
        </w:rPr>
        <w:t>“Rīkkopā ekosistēmu pakalpojumu pieejas izmantošanai plānošanā”</w:t>
      </w:r>
      <w:r w:rsidRPr="00C828F7">
        <w:rPr>
          <w:rFonts w:eastAsia="Times New Roman" w:cs="Times New Roman"/>
          <w:bCs/>
          <w:spacing w:val="-2"/>
          <w:szCs w:val="24"/>
          <w:lang w:eastAsia="ar-SA"/>
        </w:rPr>
        <w:t xml:space="preserve"> ir noteikts, ka </w:t>
      </w:r>
      <w:r w:rsidRPr="00C828F7">
        <w:rPr>
          <w:rFonts w:eastAsia="Times New Roman" w:cs="Times New Roman"/>
          <w:bCs/>
          <w:i/>
          <w:iCs/>
          <w:spacing w:val="-2"/>
          <w:szCs w:val="24"/>
          <w:lang w:eastAsia="ar-SA"/>
        </w:rPr>
        <w:t>“ekosistēmu pakalpojumu ekonomiskās novērtēšanas soļa īstenošana nav obligāta”</w:t>
      </w:r>
      <w:r w:rsidRPr="00C828F7">
        <w:rPr>
          <w:rFonts w:eastAsia="Times New Roman" w:cs="Times New Roman"/>
          <w:bCs/>
          <w:spacing w:val="-2"/>
          <w:szCs w:val="24"/>
          <w:lang w:eastAsia="ar-SA"/>
        </w:rPr>
        <w:t xml:space="preserve">, tā tikai </w:t>
      </w:r>
      <w:r w:rsidRPr="00C828F7">
        <w:rPr>
          <w:rFonts w:eastAsia="Times New Roman" w:cs="Times New Roman"/>
          <w:bCs/>
          <w:i/>
          <w:iCs/>
          <w:spacing w:val="-2"/>
          <w:szCs w:val="24"/>
          <w:lang w:eastAsia="ar-SA"/>
        </w:rPr>
        <w:t>“sniedz priekšrocības diskusijās”</w:t>
      </w:r>
      <w:r w:rsidRPr="00C828F7">
        <w:rPr>
          <w:rFonts w:eastAsia="Times New Roman" w:cs="Times New Roman"/>
          <w:bCs/>
          <w:spacing w:val="-2"/>
          <w:szCs w:val="24"/>
          <w:lang w:eastAsia="ar-SA"/>
        </w:rPr>
        <w:t>.</w:t>
      </w:r>
      <w:r w:rsidRPr="00C828F7">
        <w:rPr>
          <w:rFonts w:eastAsia="Times New Roman" w:cs="Times New Roman"/>
          <w:bCs/>
          <w:spacing w:val="-2"/>
          <w:szCs w:val="24"/>
          <w:vertAlign w:val="superscript"/>
          <w:lang w:eastAsia="ar-SA"/>
        </w:rPr>
        <w:footnoteReference w:id="136"/>
      </w:r>
      <w:r w:rsidRPr="00C828F7">
        <w:rPr>
          <w:rFonts w:eastAsia="Times New Roman" w:cs="Times New Roman"/>
          <w:bCs/>
          <w:spacing w:val="-2"/>
          <w:szCs w:val="24"/>
          <w:lang w:eastAsia="ar-SA"/>
        </w:rPr>
        <w:t xml:space="preserve"> Līdz ar to nav pamata apšaub</w:t>
      </w:r>
      <w:r w:rsidR="00853184" w:rsidRPr="00C828F7">
        <w:rPr>
          <w:rFonts w:eastAsia="Times New Roman" w:cs="Times New Roman"/>
          <w:bCs/>
          <w:spacing w:val="-2"/>
          <w:szCs w:val="24"/>
          <w:lang w:eastAsia="ar-SA"/>
        </w:rPr>
        <w:t xml:space="preserve">īt, ka 1. un 2. pielikumā un </w:t>
      </w:r>
      <w:r w:rsidR="00731FBA">
        <w:rPr>
          <w:rFonts w:eastAsia="Times New Roman" w:cs="Times New Roman"/>
          <w:bCs/>
          <w:spacing w:val="-2"/>
          <w:szCs w:val="24"/>
          <w:lang w:eastAsia="ar-SA"/>
        </w:rPr>
        <w:t>10</w:t>
      </w:r>
      <w:r w:rsidRPr="00C828F7">
        <w:rPr>
          <w:rFonts w:eastAsia="Times New Roman" w:cs="Times New Roman"/>
          <w:bCs/>
          <w:spacing w:val="-2"/>
          <w:szCs w:val="24"/>
          <w:lang w:eastAsia="ar-SA"/>
        </w:rPr>
        <w:t>. tabulā ZIZIMM pasākumu un to alternatīvu ietekme uz bioloģisko daudzveidību novērtējumu ir novērtēta principā pareizi, raksturojot to virzienu (pozitīva vai negatīva) un apmēru (proporcionāli skartajai platībai), savukārt to pasākumu, kuriem paredzama negatīva ietekme uz bioloģisko daudzveidību, ietvaros katram projektam jānovērtē ietekme uz vidi: šo pasākumu neīstenošana, lai neietekmētu nelabvēlīgi bioloģisko daudzveidību, savukārt nesniedz to pozitīvās ietekmes uz meža produktivitāti un klimata pārmaiņām. Ar ietekmes uz vidi novērtēšanu šajā gadījumā domāta ne obligāti ietekmes uz vidi novērtējuma procedūra, jo vairumam šo projektu likums tādu neprasīs, bet gan ietekmes novērtēšana pēc būtības, lai projekta saskaņotu VVD un DAP.</w:t>
      </w:r>
    </w:p>
    <w:p w14:paraId="75313BCB" w14:textId="67536BD2" w:rsidR="003953FE" w:rsidRPr="00C828F7" w:rsidRDefault="00731FBA" w:rsidP="003953FE">
      <w:pPr>
        <w:suppressAutoHyphens/>
        <w:spacing w:before="2"/>
        <w:jc w:val="right"/>
        <w:rPr>
          <w:rFonts w:eastAsia="Times New Roman" w:cs="Times New Roman"/>
          <w:b/>
          <w:bCs/>
          <w:szCs w:val="24"/>
          <w:lang w:eastAsia="ar-SA"/>
        </w:rPr>
      </w:pPr>
      <w:r>
        <w:rPr>
          <w:rFonts w:eastAsia="Times New Roman" w:cs="Times New Roman"/>
          <w:b/>
          <w:bCs/>
          <w:szCs w:val="24"/>
          <w:lang w:eastAsia="ar-SA"/>
        </w:rPr>
        <w:t>10</w:t>
      </w:r>
      <w:r w:rsidR="003953FE" w:rsidRPr="00C828F7">
        <w:rPr>
          <w:rFonts w:eastAsia="Times New Roman" w:cs="Times New Roman"/>
          <w:b/>
          <w:bCs/>
          <w:szCs w:val="24"/>
          <w:lang w:eastAsia="ar-SA"/>
        </w:rPr>
        <w:t xml:space="preserve">. tabula. Pasākumi ar pretrunīgām ietekmēm uz bioloģisko daudzveidību </w:t>
      </w:r>
      <w:r w:rsidR="004805FC" w:rsidRPr="00C828F7">
        <w:rPr>
          <w:rFonts w:eastAsia="Times New Roman" w:cs="Times New Roman"/>
          <w:b/>
          <w:bCs/>
          <w:szCs w:val="24"/>
          <w:lang w:eastAsia="ar-SA"/>
        </w:rPr>
        <w:t>un tiem piedāvātās alternatīvas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42"/>
        <w:gridCol w:w="3624"/>
        <w:gridCol w:w="1090"/>
        <w:gridCol w:w="1530"/>
        <w:gridCol w:w="1093"/>
      </w:tblGrid>
      <w:tr w:rsidR="003953FE" w:rsidRPr="00C828F7" w14:paraId="4DAD5450" w14:textId="77777777" w:rsidTr="15DCBF98">
        <w:trPr>
          <w:trHeight w:val="244"/>
          <w:tblHeader/>
        </w:trPr>
        <w:tc>
          <w:tcPr>
            <w:tcW w:w="881" w:type="dxa"/>
            <w:shd w:val="clear" w:color="auto" w:fill="F2F2F2" w:themeFill="background1" w:themeFillShade="F2"/>
            <w:vAlign w:val="center"/>
          </w:tcPr>
          <w:p w14:paraId="7CCFDE3E" w14:textId="6E4ACEFA" w:rsidR="003953FE" w:rsidRPr="00C828F7" w:rsidRDefault="003953FE" w:rsidP="003953FE">
            <w:pPr>
              <w:widowControl w:val="0"/>
              <w:autoSpaceDE w:val="0"/>
              <w:autoSpaceDN w:val="0"/>
              <w:spacing w:before="0" w:after="0"/>
              <w:jc w:val="center"/>
              <w:rPr>
                <w:rFonts w:eastAsia="Calibri" w:cs="Times New Roman"/>
                <w:b/>
                <w:sz w:val="20"/>
                <w:szCs w:val="20"/>
              </w:rPr>
            </w:pPr>
            <w:r w:rsidRPr="00C828F7">
              <w:rPr>
                <w:rFonts w:eastAsia="Calibri" w:cs="Times New Roman"/>
                <w:b/>
                <w:sz w:val="20"/>
                <w:szCs w:val="20"/>
              </w:rPr>
              <w:t>Kods</w:t>
            </w:r>
            <w:r w:rsidR="00C3228C" w:rsidRPr="00C828F7">
              <w:rPr>
                <w:rStyle w:val="FootnoteReference"/>
                <w:rFonts w:eastAsia="Calibri" w:cs="Times New Roman"/>
                <w:b/>
                <w:sz w:val="20"/>
                <w:szCs w:val="20"/>
              </w:rPr>
              <w:footnoteReference w:id="137"/>
            </w:r>
          </w:p>
        </w:tc>
        <w:tc>
          <w:tcPr>
            <w:tcW w:w="4252" w:type="dxa"/>
            <w:shd w:val="clear" w:color="auto" w:fill="F2F2F2" w:themeFill="background1" w:themeFillShade="F2"/>
            <w:vAlign w:val="center"/>
          </w:tcPr>
          <w:p w14:paraId="4D8DE855" w14:textId="77777777" w:rsidR="003953FE" w:rsidRPr="00C828F7" w:rsidRDefault="003953FE" w:rsidP="003953FE">
            <w:pPr>
              <w:widowControl w:val="0"/>
              <w:autoSpaceDE w:val="0"/>
              <w:autoSpaceDN w:val="0"/>
              <w:spacing w:before="0" w:after="0"/>
              <w:jc w:val="center"/>
              <w:rPr>
                <w:rFonts w:eastAsia="Calibri" w:cs="Times New Roman"/>
                <w:b/>
                <w:sz w:val="20"/>
                <w:szCs w:val="20"/>
              </w:rPr>
            </w:pPr>
            <w:r w:rsidRPr="00C828F7">
              <w:rPr>
                <w:rFonts w:eastAsia="Calibri" w:cs="Times New Roman"/>
                <w:b/>
                <w:sz w:val="20"/>
                <w:szCs w:val="20"/>
              </w:rPr>
              <w:t>Nosaukums</w:t>
            </w:r>
          </w:p>
        </w:tc>
        <w:tc>
          <w:tcPr>
            <w:tcW w:w="1134" w:type="dxa"/>
            <w:shd w:val="clear" w:color="auto" w:fill="F2F2F2" w:themeFill="background1" w:themeFillShade="F2"/>
            <w:vAlign w:val="center"/>
          </w:tcPr>
          <w:p w14:paraId="5816EFCD" w14:textId="77777777" w:rsidR="003953FE" w:rsidRPr="00C828F7" w:rsidRDefault="003953FE" w:rsidP="003953FE">
            <w:pPr>
              <w:widowControl w:val="0"/>
              <w:autoSpaceDE w:val="0"/>
              <w:autoSpaceDN w:val="0"/>
              <w:spacing w:before="0" w:after="0"/>
              <w:jc w:val="center"/>
              <w:rPr>
                <w:rFonts w:eastAsia="Calibri" w:cs="Times New Roman"/>
                <w:b/>
                <w:sz w:val="20"/>
                <w:szCs w:val="20"/>
              </w:rPr>
            </w:pPr>
            <w:r w:rsidRPr="00C828F7">
              <w:rPr>
                <w:rFonts w:eastAsia="Calibri" w:cs="Times New Roman"/>
                <w:b/>
                <w:sz w:val="20"/>
                <w:szCs w:val="20"/>
              </w:rPr>
              <w:t>1.</w:t>
            </w:r>
          </w:p>
          <w:p w14:paraId="02FA6D09" w14:textId="77777777" w:rsidR="003953FE" w:rsidRPr="00C828F7" w:rsidRDefault="003953FE" w:rsidP="003953FE">
            <w:pPr>
              <w:widowControl w:val="0"/>
              <w:autoSpaceDE w:val="0"/>
              <w:autoSpaceDN w:val="0"/>
              <w:spacing w:before="0" w:after="0"/>
              <w:jc w:val="center"/>
              <w:rPr>
                <w:rFonts w:eastAsia="Calibri" w:cs="Times New Roman"/>
                <w:b/>
                <w:sz w:val="20"/>
                <w:szCs w:val="20"/>
              </w:rPr>
            </w:pPr>
            <w:r w:rsidRPr="00C828F7">
              <w:rPr>
                <w:rFonts w:eastAsia="Calibri" w:cs="Times New Roman"/>
                <w:b/>
                <w:sz w:val="20"/>
                <w:szCs w:val="20"/>
              </w:rPr>
              <w:t>alternatīva</w:t>
            </w:r>
          </w:p>
        </w:tc>
        <w:tc>
          <w:tcPr>
            <w:tcW w:w="1559" w:type="dxa"/>
            <w:shd w:val="clear" w:color="auto" w:fill="F2F2F2" w:themeFill="background1" w:themeFillShade="F2"/>
            <w:vAlign w:val="center"/>
          </w:tcPr>
          <w:p w14:paraId="5C35926A" w14:textId="77777777" w:rsidR="003953FE" w:rsidRPr="00C828F7" w:rsidRDefault="003953FE" w:rsidP="003953FE">
            <w:pPr>
              <w:widowControl w:val="0"/>
              <w:autoSpaceDE w:val="0"/>
              <w:autoSpaceDN w:val="0"/>
              <w:spacing w:before="0" w:after="0"/>
              <w:jc w:val="center"/>
              <w:rPr>
                <w:rFonts w:eastAsia="Calibri" w:cs="Times New Roman"/>
                <w:b/>
                <w:sz w:val="20"/>
                <w:szCs w:val="20"/>
              </w:rPr>
            </w:pPr>
            <w:r w:rsidRPr="00C828F7">
              <w:rPr>
                <w:rFonts w:eastAsia="Calibri" w:cs="Times New Roman"/>
                <w:b/>
                <w:sz w:val="20"/>
                <w:szCs w:val="20"/>
              </w:rPr>
              <w:t>Ietekmes uz biodaudzveidību vērtējums</w:t>
            </w:r>
          </w:p>
        </w:tc>
        <w:tc>
          <w:tcPr>
            <w:tcW w:w="1138" w:type="dxa"/>
            <w:shd w:val="clear" w:color="auto" w:fill="F2F2F2" w:themeFill="background1" w:themeFillShade="F2"/>
            <w:vAlign w:val="center"/>
          </w:tcPr>
          <w:p w14:paraId="0E3EC36E" w14:textId="77777777" w:rsidR="003953FE" w:rsidRPr="00C828F7" w:rsidRDefault="003953FE" w:rsidP="003953FE">
            <w:pPr>
              <w:widowControl w:val="0"/>
              <w:autoSpaceDE w:val="0"/>
              <w:autoSpaceDN w:val="0"/>
              <w:spacing w:before="0" w:after="0"/>
              <w:jc w:val="center"/>
              <w:rPr>
                <w:rFonts w:eastAsia="Calibri" w:cs="Times New Roman"/>
                <w:b/>
                <w:sz w:val="20"/>
                <w:szCs w:val="20"/>
              </w:rPr>
            </w:pPr>
            <w:r w:rsidRPr="00C828F7">
              <w:rPr>
                <w:rFonts w:eastAsia="Calibri" w:cs="Times New Roman"/>
                <w:b/>
                <w:sz w:val="20"/>
                <w:szCs w:val="20"/>
              </w:rPr>
              <w:t>2.</w:t>
            </w:r>
          </w:p>
          <w:p w14:paraId="18DC120E" w14:textId="77777777" w:rsidR="003953FE" w:rsidRPr="00C828F7" w:rsidRDefault="003953FE" w:rsidP="003953FE">
            <w:pPr>
              <w:widowControl w:val="0"/>
              <w:autoSpaceDE w:val="0"/>
              <w:autoSpaceDN w:val="0"/>
              <w:spacing w:before="0" w:after="0"/>
              <w:jc w:val="center"/>
              <w:rPr>
                <w:rFonts w:eastAsia="Calibri" w:cs="Times New Roman"/>
                <w:b/>
                <w:sz w:val="20"/>
                <w:szCs w:val="20"/>
              </w:rPr>
            </w:pPr>
            <w:r w:rsidRPr="00C828F7">
              <w:rPr>
                <w:rFonts w:eastAsia="Calibri" w:cs="Times New Roman"/>
                <w:b/>
                <w:sz w:val="20"/>
                <w:szCs w:val="20"/>
              </w:rPr>
              <w:t>alternatīva</w:t>
            </w:r>
          </w:p>
        </w:tc>
      </w:tr>
      <w:tr w:rsidR="003953FE" w:rsidRPr="00C828F7" w14:paraId="6479D78B" w14:textId="77777777" w:rsidTr="15DCBF98">
        <w:trPr>
          <w:trHeight w:val="248"/>
        </w:trPr>
        <w:tc>
          <w:tcPr>
            <w:tcW w:w="881" w:type="dxa"/>
            <w:vAlign w:val="center"/>
          </w:tcPr>
          <w:p w14:paraId="0D8867DE"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3.1.3.3.</w:t>
            </w:r>
          </w:p>
        </w:tc>
        <w:tc>
          <w:tcPr>
            <w:tcW w:w="4252" w:type="dxa"/>
            <w:vAlign w:val="center"/>
          </w:tcPr>
          <w:p w14:paraId="45056B37"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Nodrošināt VES attīstību sauszemē, sabalansējot nacionālās drošības, tautsaimniecības un vides aspektus.</w:t>
            </w:r>
          </w:p>
        </w:tc>
        <w:tc>
          <w:tcPr>
            <w:tcW w:w="1134" w:type="dxa"/>
            <w:vAlign w:val="center"/>
          </w:tcPr>
          <w:p w14:paraId="7BEF0654"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559" w:type="dxa"/>
            <w:vAlign w:val="center"/>
          </w:tcPr>
          <w:p w14:paraId="1BD2AD31"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-8</w:t>
            </w:r>
          </w:p>
        </w:tc>
        <w:tc>
          <w:tcPr>
            <w:tcW w:w="1138" w:type="dxa"/>
            <w:vAlign w:val="center"/>
          </w:tcPr>
          <w:p w14:paraId="7C4B0132" w14:textId="77777777" w:rsidR="003953FE" w:rsidRPr="00C828F7" w:rsidRDefault="003953FE" w:rsidP="003953FE">
            <w:pPr>
              <w:widowControl w:val="0"/>
              <w:autoSpaceDE w:val="0"/>
              <w:autoSpaceDN w:val="0"/>
              <w:spacing w:before="0" w:after="0"/>
              <w:jc w:val="center"/>
              <w:rPr>
                <w:rFonts w:eastAsia="Calibri" w:cs="Times New Roman"/>
                <w:sz w:val="20"/>
                <w:szCs w:val="20"/>
              </w:rPr>
            </w:pPr>
          </w:p>
        </w:tc>
      </w:tr>
      <w:tr w:rsidR="003953FE" w:rsidRPr="00C828F7" w14:paraId="58A98C8C" w14:textId="77777777" w:rsidTr="15DCBF98">
        <w:trPr>
          <w:trHeight w:val="248"/>
        </w:trPr>
        <w:tc>
          <w:tcPr>
            <w:tcW w:w="881" w:type="dxa"/>
            <w:vAlign w:val="center"/>
          </w:tcPr>
          <w:p w14:paraId="314EDD6B"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3.1.3.3.</w:t>
            </w:r>
          </w:p>
        </w:tc>
        <w:tc>
          <w:tcPr>
            <w:tcW w:w="4252" w:type="dxa"/>
            <w:vAlign w:val="center"/>
          </w:tcPr>
          <w:p w14:paraId="39911741"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Nodrošināt biomasas un atkritumu CHP, sabalansējot nacionālās drošības, tautsaimniecības un vides aspektus.</w:t>
            </w:r>
          </w:p>
        </w:tc>
        <w:tc>
          <w:tcPr>
            <w:tcW w:w="1134" w:type="dxa"/>
            <w:vAlign w:val="center"/>
          </w:tcPr>
          <w:p w14:paraId="0E35FA19" w14:textId="77777777" w:rsidR="003953FE" w:rsidRPr="00C828F7" w:rsidRDefault="003953FE" w:rsidP="003953FE">
            <w:pPr>
              <w:widowControl w:val="0"/>
              <w:autoSpaceDE w:val="0"/>
              <w:autoSpaceDN w:val="0"/>
              <w:spacing w:before="0" w:after="0"/>
              <w:jc w:val="center"/>
              <w:rPr>
                <w:rFonts w:eastAsia="Calibri" w:cs="Times New Roman"/>
                <w:sz w:val="20"/>
                <w:szCs w:val="20"/>
              </w:rPr>
            </w:pPr>
          </w:p>
        </w:tc>
        <w:tc>
          <w:tcPr>
            <w:tcW w:w="1559" w:type="dxa"/>
            <w:vAlign w:val="center"/>
          </w:tcPr>
          <w:p w14:paraId="47C8509F"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0</w:t>
            </w:r>
          </w:p>
        </w:tc>
        <w:tc>
          <w:tcPr>
            <w:tcW w:w="1138" w:type="dxa"/>
            <w:vAlign w:val="center"/>
          </w:tcPr>
          <w:p w14:paraId="6AC9BECC"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r>
      <w:tr w:rsidR="003953FE" w:rsidRPr="00C828F7" w14:paraId="1D5F3607" w14:textId="77777777" w:rsidTr="15DCBF98">
        <w:trPr>
          <w:trHeight w:val="248"/>
        </w:trPr>
        <w:tc>
          <w:tcPr>
            <w:tcW w:w="881" w:type="dxa"/>
            <w:vAlign w:val="center"/>
          </w:tcPr>
          <w:p w14:paraId="7B81BB2F"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3.1.6.1.</w:t>
            </w:r>
          </w:p>
        </w:tc>
        <w:tc>
          <w:tcPr>
            <w:tcW w:w="4252" w:type="dxa"/>
            <w:vAlign w:val="center"/>
          </w:tcPr>
          <w:p w14:paraId="3AF70298"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Minerālmēslojuma pielietošana sausieņos un āreņos.</w:t>
            </w:r>
          </w:p>
        </w:tc>
        <w:tc>
          <w:tcPr>
            <w:tcW w:w="1134" w:type="dxa"/>
            <w:vAlign w:val="center"/>
          </w:tcPr>
          <w:p w14:paraId="312B5943"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559" w:type="dxa"/>
            <w:vAlign w:val="center"/>
          </w:tcPr>
          <w:p w14:paraId="670C2339"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-2,98</w:t>
            </w:r>
          </w:p>
        </w:tc>
        <w:tc>
          <w:tcPr>
            <w:tcW w:w="1138" w:type="dxa"/>
            <w:vAlign w:val="center"/>
          </w:tcPr>
          <w:p w14:paraId="57B03146"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samazināt vai atteikties*</w:t>
            </w:r>
          </w:p>
        </w:tc>
      </w:tr>
      <w:tr w:rsidR="003953FE" w:rsidRPr="00C828F7" w14:paraId="1DA48798" w14:textId="77777777" w:rsidTr="15DCBF98">
        <w:trPr>
          <w:trHeight w:val="265"/>
        </w:trPr>
        <w:tc>
          <w:tcPr>
            <w:tcW w:w="881" w:type="dxa"/>
            <w:vAlign w:val="center"/>
          </w:tcPr>
          <w:p w14:paraId="68A87E16"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3.1.6.2.</w:t>
            </w:r>
          </w:p>
        </w:tc>
        <w:tc>
          <w:tcPr>
            <w:tcW w:w="4252" w:type="dxa"/>
            <w:vAlign w:val="center"/>
          </w:tcPr>
          <w:p w14:paraId="22FA0024"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Augsnes ielabošana kūdreņos, izmantojot koksnes pelnus.</w:t>
            </w:r>
          </w:p>
        </w:tc>
        <w:tc>
          <w:tcPr>
            <w:tcW w:w="1134" w:type="dxa"/>
            <w:vAlign w:val="center"/>
          </w:tcPr>
          <w:p w14:paraId="6BE41900"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559" w:type="dxa"/>
            <w:vAlign w:val="center"/>
          </w:tcPr>
          <w:p w14:paraId="28A0107C"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-3,10</w:t>
            </w:r>
          </w:p>
        </w:tc>
        <w:tc>
          <w:tcPr>
            <w:tcW w:w="1138" w:type="dxa"/>
            <w:vAlign w:val="center"/>
          </w:tcPr>
          <w:p w14:paraId="1FA525B6"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samazināt vai atteikties*</w:t>
            </w:r>
          </w:p>
        </w:tc>
      </w:tr>
      <w:tr w:rsidR="003953FE" w:rsidRPr="00C828F7" w14:paraId="38D36CDD" w14:textId="77777777" w:rsidTr="15DCBF98">
        <w:trPr>
          <w:trHeight w:val="425"/>
        </w:trPr>
        <w:tc>
          <w:tcPr>
            <w:tcW w:w="881" w:type="dxa"/>
            <w:vAlign w:val="center"/>
          </w:tcPr>
          <w:p w14:paraId="4BF288D7"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3.1.6.3.</w:t>
            </w:r>
          </w:p>
        </w:tc>
        <w:tc>
          <w:tcPr>
            <w:tcW w:w="4252" w:type="dxa"/>
            <w:vAlign w:val="center"/>
          </w:tcPr>
          <w:p w14:paraId="327889E8"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Pārmitro meža biotopu atjaunošana lauksaimniecībā izmantojamās organiskajās augsnēs.</w:t>
            </w:r>
          </w:p>
        </w:tc>
        <w:tc>
          <w:tcPr>
            <w:tcW w:w="1134" w:type="dxa"/>
            <w:vAlign w:val="center"/>
          </w:tcPr>
          <w:p w14:paraId="554F4F0A"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559" w:type="dxa"/>
            <w:vAlign w:val="center"/>
          </w:tcPr>
          <w:p w14:paraId="5E981097"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5,68</w:t>
            </w:r>
          </w:p>
        </w:tc>
        <w:tc>
          <w:tcPr>
            <w:tcW w:w="1138" w:type="dxa"/>
            <w:vAlign w:val="center"/>
          </w:tcPr>
          <w:p w14:paraId="0AC16885"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r>
      <w:tr w:rsidR="003953FE" w:rsidRPr="00C828F7" w14:paraId="6F371366" w14:textId="77777777" w:rsidTr="15DCBF98">
        <w:trPr>
          <w:trHeight w:val="433"/>
        </w:trPr>
        <w:tc>
          <w:tcPr>
            <w:tcW w:w="881" w:type="dxa"/>
            <w:vAlign w:val="center"/>
          </w:tcPr>
          <w:p w14:paraId="22043D1E"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3.1.6.4.</w:t>
            </w:r>
          </w:p>
        </w:tc>
        <w:tc>
          <w:tcPr>
            <w:tcW w:w="4252" w:type="dxa"/>
            <w:vAlign w:val="center"/>
          </w:tcPr>
          <w:p w14:paraId="17A971C8"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Mērķtiecīga organisko augšņu apmežošana lauksaimniecībā izmantojamās zemēs .</w:t>
            </w:r>
          </w:p>
        </w:tc>
        <w:tc>
          <w:tcPr>
            <w:tcW w:w="1134" w:type="dxa"/>
            <w:vAlign w:val="center"/>
          </w:tcPr>
          <w:p w14:paraId="5A7EBCE1"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559" w:type="dxa"/>
            <w:vAlign w:val="center"/>
          </w:tcPr>
          <w:p w14:paraId="4B20D88F"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-5,68</w:t>
            </w:r>
          </w:p>
        </w:tc>
        <w:tc>
          <w:tcPr>
            <w:tcW w:w="1138" w:type="dxa"/>
            <w:vAlign w:val="center"/>
          </w:tcPr>
          <w:p w14:paraId="4620B11A"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samazināt vai atteikties*</w:t>
            </w:r>
          </w:p>
        </w:tc>
      </w:tr>
      <w:tr w:rsidR="003953FE" w:rsidRPr="00C828F7" w14:paraId="036FB192"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031E8"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3.1.6.5.</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B762E1"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Mērķtiecīga meža ieaudzēšana izstrādātajos kūdras laukos, tajā skaitā atjaunojot Latvijai raksturīgos pārmitro mežu biotopus.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592429"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CD0B3D"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0,85</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3514E8"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r>
      <w:tr w:rsidR="003953FE" w:rsidRPr="00C828F7" w14:paraId="0E5A3964"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FBE4BC"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3.1.6.6.</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82F110"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Mazāk vērtīgo lauksaimniecībā izmantojamo zemju mērķtiecīga apmežošana.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66DAE3"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81BC4"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10,65</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7E1E38"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r>
      <w:tr w:rsidR="003953FE" w:rsidRPr="00C828F7" w14:paraId="1F751C41"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586C4C"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3.1.6.7.</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F7792"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Hidroloģiskā režīma uzlabošana slapjaiņos.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DB25AF"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4177F9"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-11,36</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A47DA5"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samazināt vai atteikties*</w:t>
            </w:r>
          </w:p>
        </w:tc>
      </w:tr>
      <w:tr w:rsidR="003953FE" w:rsidRPr="00C828F7" w14:paraId="3C945BF6"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9A015"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3.1.6.8.</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0F47DA"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Kokaugu joslu stādījumi.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46AB5"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BE8CE8"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3,13</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04A05"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r>
      <w:tr w:rsidR="003953FE" w:rsidRPr="00C828F7" w14:paraId="666BA423"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98CFE9"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3.1.6.9.</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6CF037"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Īscirtmeta atvasāji.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84E43"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F49D6" w14:textId="4D942D34" w:rsidR="003953FE" w:rsidRPr="00C828F7" w:rsidRDefault="54806903" w:rsidP="003953FE">
            <w:pPr>
              <w:widowControl w:val="0"/>
              <w:autoSpaceDE w:val="0"/>
              <w:autoSpaceDN w:val="0"/>
              <w:spacing w:before="0" w:after="0"/>
              <w:jc w:val="center"/>
              <w:rPr>
                <w:rFonts w:eastAsia="Calibri" w:cs="Times New Roman"/>
                <w:sz w:val="20"/>
                <w:szCs w:val="20"/>
              </w:rPr>
            </w:pPr>
            <w:r w:rsidRPr="00CC3676">
              <w:rPr>
                <w:rFonts w:eastAsia="Calibri" w:cs="Times New Roman"/>
                <w:sz w:val="20"/>
                <w:szCs w:val="20"/>
              </w:rPr>
              <w:t>0</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F08D5A"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r>
      <w:tr w:rsidR="003953FE" w:rsidRPr="00C828F7" w14:paraId="066AC71B"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84C8E0"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3.1.6.10.</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1B245F"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Koku grupas ganībās.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4F390A"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4BF705"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21,31</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50521C"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r>
      <w:tr w:rsidR="003953FE" w:rsidRPr="00C828F7" w14:paraId="0091FFCE"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64FC7F"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3.1.6.12.</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377BFD"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Neproduktīvu audžu nomaiņa.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9C694E"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80D1B8"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-1,42</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FA4767"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r>
      <w:tr w:rsidR="003953FE" w:rsidRPr="00C828F7" w14:paraId="31E461A4"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F3CF3"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3.1.6.15.</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A2428B"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Jaunaudžu kopšanas ciršu platības pieaugums.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DFB513"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326701"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-11,65</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A667AE"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samazināt *</w:t>
            </w:r>
          </w:p>
        </w:tc>
      </w:tr>
      <w:tr w:rsidR="003953FE" w:rsidRPr="00C828F7" w14:paraId="37CB4549"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82ABD8"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3.1.6.18.</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73A16"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Mežistrādes apjoma samazināšana.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C35D0" w14:textId="77777777" w:rsidR="003953FE" w:rsidRPr="00C828F7" w:rsidRDefault="003953FE" w:rsidP="003953FE">
            <w:pPr>
              <w:widowControl w:val="0"/>
              <w:autoSpaceDE w:val="0"/>
              <w:autoSpaceDN w:val="0"/>
              <w:spacing w:before="0" w:after="0"/>
              <w:jc w:val="center"/>
              <w:rPr>
                <w:rFonts w:eastAsia="Calibri" w:cs="Times New Roman"/>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B91B8B"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27911"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r>
      <w:tr w:rsidR="003953FE" w:rsidRPr="00C828F7" w14:paraId="64347ED7"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2DDFA2"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3.1.6.19.</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E902B9"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Ierobežojumi zālāju pārveidošanai par aramzemi.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1A47E0" w14:textId="77777777" w:rsidR="003953FE" w:rsidRPr="00C828F7" w:rsidRDefault="003953FE" w:rsidP="003953FE">
            <w:pPr>
              <w:widowControl w:val="0"/>
              <w:autoSpaceDE w:val="0"/>
              <w:autoSpaceDN w:val="0"/>
              <w:spacing w:before="0" w:after="0"/>
              <w:jc w:val="center"/>
              <w:rPr>
                <w:rFonts w:eastAsia="Calibri" w:cs="Times New Roman"/>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43FF4"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565CD7"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r>
      <w:tr w:rsidR="003953FE" w:rsidRPr="00C828F7" w14:paraId="26FAF6BC"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F2FD09"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3.1.6.20.</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E21092"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SEG emisiju un CO</w:t>
            </w:r>
            <w:r w:rsidRPr="00C828F7">
              <w:rPr>
                <w:rFonts w:eastAsia="Calibri" w:cs="Times New Roman"/>
                <w:sz w:val="20"/>
                <w:szCs w:val="20"/>
                <w:vertAlign w:val="subscript"/>
              </w:rPr>
              <w:t>2</w:t>
            </w:r>
            <w:r w:rsidRPr="00C828F7">
              <w:rPr>
                <w:rFonts w:eastAsia="Calibri" w:cs="Times New Roman"/>
                <w:sz w:val="20"/>
                <w:szCs w:val="20"/>
              </w:rPr>
              <w:t xml:space="preserve"> piesaistes samazinājuma nodoklis visām mežsaimniecības darbībām.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283C3" w14:textId="77777777" w:rsidR="003953FE" w:rsidRPr="00C828F7" w:rsidRDefault="003953FE" w:rsidP="003953FE">
            <w:pPr>
              <w:widowControl w:val="0"/>
              <w:autoSpaceDE w:val="0"/>
              <w:autoSpaceDN w:val="0"/>
              <w:spacing w:before="0" w:after="0"/>
              <w:jc w:val="center"/>
              <w:rPr>
                <w:rFonts w:eastAsia="Calibri" w:cs="Times New Roman"/>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A597B2"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B968EC"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r>
      <w:tr w:rsidR="003953FE" w:rsidRPr="00C828F7" w14:paraId="7658AF27"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84B57"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3.1.6.21.</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EEF31"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DRN celšana par kūdras ieguvi.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BB198C" w14:textId="77777777" w:rsidR="003953FE" w:rsidRPr="00C828F7" w:rsidRDefault="003953FE" w:rsidP="003953FE">
            <w:pPr>
              <w:widowControl w:val="0"/>
              <w:autoSpaceDE w:val="0"/>
              <w:autoSpaceDN w:val="0"/>
              <w:spacing w:before="0" w:after="0"/>
              <w:jc w:val="center"/>
              <w:rPr>
                <w:rFonts w:eastAsia="Calibri" w:cs="Times New Roman"/>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FD551"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376CE0" w14:textId="77777777" w:rsidR="003953FE" w:rsidRPr="00C828F7" w:rsidRDefault="003953FE" w:rsidP="003953FE">
            <w:pPr>
              <w:widowControl w:val="0"/>
              <w:autoSpaceDE w:val="0"/>
              <w:autoSpaceDN w:val="0"/>
              <w:spacing w:before="0" w:after="0"/>
              <w:jc w:val="center"/>
              <w:rPr>
                <w:rFonts w:eastAsia="Calibri" w:cs="Times New Roman"/>
                <w:sz w:val="20"/>
                <w:szCs w:val="20"/>
              </w:rPr>
            </w:pPr>
            <w:r w:rsidRPr="00C828F7">
              <w:rPr>
                <w:rFonts w:eastAsia="Calibri" w:cs="Times New Roman"/>
                <w:sz w:val="20"/>
                <w:szCs w:val="20"/>
              </w:rPr>
              <w:t>+</w:t>
            </w:r>
          </w:p>
        </w:tc>
      </w:tr>
    </w:tbl>
    <w:p w14:paraId="07B2164B" w14:textId="77777777" w:rsidR="00A42593" w:rsidRPr="00C828F7" w:rsidRDefault="003953FE" w:rsidP="00A42593">
      <w:pPr>
        <w:suppressAutoHyphens/>
        <w:spacing w:before="2"/>
        <w:rPr>
          <w:rFonts w:eastAsia="Times New Roman" w:cs="Times New Roman"/>
          <w:bCs/>
          <w:i/>
          <w:sz w:val="22"/>
          <w:lang w:eastAsia="ar-SA"/>
        </w:rPr>
      </w:pPr>
      <w:r w:rsidRPr="00C828F7">
        <w:rPr>
          <w:rFonts w:eastAsia="Times New Roman" w:cs="Times New Roman"/>
          <w:bCs/>
          <w:i/>
          <w:sz w:val="22"/>
          <w:lang w:eastAsia="ar-SA"/>
        </w:rPr>
        <w:t>* Šā pasākuma ietvaros katram projektam jānovērtē ietekme uz vidi: šo pasākumu neīstenošana, lai neietekmētu nelabvēlīgi bioloģisko daudzveidību, savukārt nesniedz to pozitīvās ietekmes uz meža produktivitāti un klimata pārmaiņām.</w:t>
      </w:r>
      <w:r w:rsidRPr="00C828F7">
        <w:rPr>
          <w:rFonts w:eastAsia="Times New Roman" w:cs="Times New Roman"/>
          <w:bCs/>
          <w:i/>
          <w:sz w:val="22"/>
          <w:lang w:eastAsia="ar-SA"/>
        </w:rPr>
        <w:tab/>
      </w:r>
      <w:r w:rsidRPr="00C828F7">
        <w:rPr>
          <w:rFonts w:eastAsia="Times New Roman" w:cs="Times New Roman"/>
          <w:bCs/>
          <w:i/>
          <w:sz w:val="22"/>
          <w:lang w:eastAsia="ar-SA"/>
        </w:rPr>
        <w:tab/>
      </w:r>
      <w:r w:rsidRPr="00C828F7">
        <w:rPr>
          <w:rFonts w:eastAsia="Times New Roman" w:cs="Times New Roman"/>
          <w:bCs/>
          <w:i/>
          <w:sz w:val="22"/>
          <w:lang w:eastAsia="ar-SA"/>
        </w:rPr>
        <w:tab/>
      </w:r>
      <w:r w:rsidRPr="00C828F7">
        <w:rPr>
          <w:rFonts w:eastAsia="Times New Roman" w:cs="Times New Roman"/>
          <w:bCs/>
          <w:i/>
          <w:sz w:val="22"/>
          <w:lang w:eastAsia="ar-SA"/>
        </w:rPr>
        <w:tab/>
      </w:r>
      <w:bookmarkStart w:id="279" w:name="_Toc177918327"/>
    </w:p>
    <w:p w14:paraId="1AC2F6EE" w14:textId="560DF22B" w:rsidR="003953FE" w:rsidRPr="00C828F7" w:rsidRDefault="003953FE" w:rsidP="003618B5">
      <w:pPr>
        <w:pStyle w:val="Virsraksts1"/>
        <w:ind w:left="426" w:hanging="426"/>
        <w:jc w:val="left"/>
        <w:rPr>
          <w:caps/>
          <w:lang w:val="lv-LV"/>
        </w:rPr>
      </w:pPr>
      <w:bookmarkStart w:id="280" w:name="_Toc190771609"/>
      <w:r w:rsidRPr="00C828F7">
        <w:rPr>
          <w:caps/>
          <w:lang w:val="lv-LV"/>
        </w:rPr>
        <w:t>Sabiedriskās apspriešanas rezultāti</w:t>
      </w:r>
      <w:bookmarkEnd w:id="279"/>
      <w:bookmarkEnd w:id="280"/>
    </w:p>
    <w:p w14:paraId="6317C1BC" w14:textId="019D58CA" w:rsidR="00731FBA" w:rsidRDefault="003953FE" w:rsidP="00731FBA">
      <w:pPr>
        <w:spacing w:before="0"/>
        <w:rPr>
          <w:rFonts w:eastAsia="Times New Roman" w:cs="Calibri"/>
          <w:szCs w:val="28"/>
          <w:lang w:eastAsia="en-GB"/>
        </w:rPr>
      </w:pPr>
      <w:r w:rsidRPr="00C828F7">
        <w:rPr>
          <w:rFonts w:eastAsia="Times New Roman" w:cs="Calibri"/>
          <w:szCs w:val="28"/>
          <w:lang w:eastAsia="en-GB"/>
        </w:rPr>
        <w:t>T</w:t>
      </w:r>
      <w:r w:rsidR="00E30565">
        <w:rPr>
          <w:rFonts w:eastAsia="Times New Roman" w:cs="Calibri"/>
          <w:szCs w:val="28"/>
          <w:lang w:eastAsia="en-GB"/>
        </w:rPr>
        <w:t>āl</w:t>
      </w:r>
      <w:r w:rsidRPr="00C828F7">
        <w:rPr>
          <w:rFonts w:eastAsia="Times New Roman" w:cs="Calibri"/>
          <w:szCs w:val="28"/>
          <w:lang w:eastAsia="en-GB"/>
        </w:rPr>
        <w:t>āk sniegts Sabiedriskās apspriešanas komentāru apkopojums</w:t>
      </w:r>
      <w:r w:rsidR="00731FBA">
        <w:rPr>
          <w:rFonts w:eastAsia="Times New Roman" w:cs="Calibri"/>
          <w:szCs w:val="28"/>
          <w:lang w:eastAsia="en-GB"/>
        </w:rPr>
        <w:t xml:space="preserve"> (skat. 11. tabulu)</w:t>
      </w:r>
      <w:r w:rsidRPr="00C828F7">
        <w:rPr>
          <w:rFonts w:eastAsia="Times New Roman" w:cs="Calibri"/>
          <w:szCs w:val="28"/>
          <w:lang w:eastAsia="en-GB"/>
        </w:rPr>
        <w:t>.</w:t>
      </w:r>
    </w:p>
    <w:p w14:paraId="3B89B744" w14:textId="6387454F" w:rsidR="003953FE" w:rsidRPr="00E30565" w:rsidRDefault="061CA90D" w:rsidP="15DCBF98">
      <w:pPr>
        <w:spacing w:before="0"/>
        <w:jc w:val="right"/>
        <w:rPr>
          <w:rFonts w:eastAsia="Times New Roman" w:cs="Times New Roman"/>
          <w:b/>
          <w:bCs/>
        </w:rPr>
      </w:pPr>
      <w:r w:rsidRPr="15DCBF98">
        <w:rPr>
          <w:rFonts w:eastAsia="Times New Roman" w:cs="Times New Roman"/>
          <w:b/>
          <w:bCs/>
        </w:rPr>
        <w:t>11. </w:t>
      </w:r>
      <w:r w:rsidR="7FBA44BF" w:rsidRPr="15DCBF98">
        <w:rPr>
          <w:rFonts w:eastAsia="Times New Roman" w:cs="Times New Roman"/>
          <w:b/>
          <w:bCs/>
        </w:rPr>
        <w:t>tabula. Plāna stratēģiskā ietekmes uz vidi novērtējuma Vides pārskata sabiedriskajās apspriešanās</w:t>
      </w:r>
      <w:r w:rsidR="54806903" w:rsidRPr="15DCBF98">
        <w:rPr>
          <w:rFonts w:eastAsia="Times New Roman" w:cs="Times New Roman"/>
          <w:b/>
          <w:bCs/>
        </w:rPr>
        <w:t>, kā arī pēc Vides pārskata iesniegšanas VPVB izvērtēšanai,</w:t>
      </w:r>
      <w:r w:rsidR="7FBA44BF" w:rsidRPr="15DCBF98">
        <w:rPr>
          <w:rFonts w:eastAsia="Times New Roman" w:cs="Times New Roman"/>
          <w:b/>
          <w:bCs/>
        </w:rPr>
        <w:t xml:space="preserve"> saņemto komentāru apkopojums un izvērtējums</w:t>
      </w:r>
    </w:p>
    <w:tbl>
      <w:tblPr>
        <w:tblStyle w:val="TableGrid1"/>
        <w:tblW w:w="5766" w:type="pct"/>
        <w:jc w:val="center"/>
        <w:tblLayout w:type="fixed"/>
        <w:tblLook w:val="04A0" w:firstRow="1" w:lastRow="0" w:firstColumn="1" w:lastColumn="0" w:noHBand="0" w:noVBand="1"/>
      </w:tblPr>
      <w:tblGrid>
        <w:gridCol w:w="978"/>
        <w:gridCol w:w="1420"/>
        <w:gridCol w:w="3976"/>
        <w:gridCol w:w="3193"/>
      </w:tblGrid>
      <w:tr w:rsidR="003953FE" w:rsidRPr="00C828F7" w14:paraId="114BF46A" w14:textId="77777777" w:rsidTr="15DCBF98">
        <w:trPr>
          <w:cantSplit/>
          <w:trHeight w:val="300"/>
          <w:tblHeader/>
          <w:jc w:val="center"/>
        </w:trPr>
        <w:tc>
          <w:tcPr>
            <w:tcW w:w="511" w:type="pct"/>
            <w:shd w:val="clear" w:color="auto" w:fill="F2CEED" w:themeFill="accent5" w:themeFillTint="33"/>
          </w:tcPr>
          <w:p w14:paraId="2D487AD4" w14:textId="77777777" w:rsidR="003953FE" w:rsidRPr="00C828F7" w:rsidRDefault="003953FE" w:rsidP="003953FE">
            <w:pPr>
              <w:spacing w:before="0" w:after="0"/>
              <w:jc w:val="center"/>
              <w:rPr>
                <w:rFonts w:cs="Times New Roman"/>
                <w:b/>
                <w:szCs w:val="20"/>
              </w:rPr>
            </w:pPr>
            <w:r w:rsidRPr="00C828F7">
              <w:rPr>
                <w:rFonts w:cs="Times New Roman"/>
                <w:b/>
                <w:szCs w:val="20"/>
              </w:rPr>
              <w:t>Nr.</w:t>
            </w:r>
          </w:p>
        </w:tc>
        <w:tc>
          <w:tcPr>
            <w:tcW w:w="742" w:type="pct"/>
            <w:shd w:val="clear" w:color="auto" w:fill="F2CEED" w:themeFill="accent5" w:themeFillTint="33"/>
          </w:tcPr>
          <w:p w14:paraId="509CE9A9" w14:textId="77777777" w:rsidR="003953FE" w:rsidRPr="00C828F7" w:rsidRDefault="003953FE" w:rsidP="003953FE">
            <w:pPr>
              <w:spacing w:before="0" w:after="0"/>
              <w:jc w:val="center"/>
              <w:rPr>
                <w:rFonts w:cs="Times New Roman"/>
                <w:b/>
                <w:szCs w:val="20"/>
              </w:rPr>
            </w:pPr>
            <w:r w:rsidRPr="00C828F7">
              <w:rPr>
                <w:rFonts w:cs="Times New Roman"/>
                <w:b/>
                <w:szCs w:val="20"/>
              </w:rPr>
              <w:t>Datums, avots</w:t>
            </w:r>
          </w:p>
        </w:tc>
        <w:tc>
          <w:tcPr>
            <w:tcW w:w="2078" w:type="pct"/>
            <w:shd w:val="clear" w:color="auto" w:fill="F2CEED" w:themeFill="accent5" w:themeFillTint="33"/>
          </w:tcPr>
          <w:p w14:paraId="2EBCDFA6" w14:textId="77777777" w:rsidR="003953FE" w:rsidRPr="00C828F7" w:rsidRDefault="003953FE" w:rsidP="003953FE">
            <w:pPr>
              <w:spacing w:before="0" w:after="0"/>
              <w:jc w:val="center"/>
              <w:rPr>
                <w:rFonts w:cs="Times New Roman"/>
                <w:b/>
                <w:szCs w:val="20"/>
              </w:rPr>
            </w:pPr>
            <w:r w:rsidRPr="00C828F7">
              <w:rPr>
                <w:rFonts w:cs="Times New Roman"/>
                <w:b/>
                <w:szCs w:val="20"/>
              </w:rPr>
              <w:t>Komentārs</w:t>
            </w:r>
          </w:p>
        </w:tc>
        <w:tc>
          <w:tcPr>
            <w:tcW w:w="1669" w:type="pct"/>
            <w:shd w:val="clear" w:color="auto" w:fill="F2CEED" w:themeFill="accent5" w:themeFillTint="33"/>
          </w:tcPr>
          <w:p w14:paraId="1EDCA252" w14:textId="77777777" w:rsidR="003953FE" w:rsidRPr="00C828F7" w:rsidRDefault="003953FE" w:rsidP="003953FE">
            <w:pPr>
              <w:spacing w:before="0" w:after="0"/>
              <w:jc w:val="center"/>
              <w:rPr>
                <w:rFonts w:cs="Times New Roman"/>
                <w:b/>
                <w:szCs w:val="20"/>
              </w:rPr>
            </w:pPr>
            <w:r w:rsidRPr="00C828F7">
              <w:rPr>
                <w:rFonts w:cs="Times New Roman"/>
                <w:b/>
                <w:szCs w:val="20"/>
              </w:rPr>
              <w:t>Ir/nav ņemts vērā, argumenti</w:t>
            </w:r>
          </w:p>
        </w:tc>
      </w:tr>
      <w:tr w:rsidR="003953FE" w:rsidRPr="00C828F7" w14:paraId="2A43D991" w14:textId="77777777" w:rsidTr="15DCBF98">
        <w:trPr>
          <w:trHeight w:val="300"/>
          <w:jc w:val="center"/>
        </w:trPr>
        <w:tc>
          <w:tcPr>
            <w:tcW w:w="511" w:type="pct"/>
          </w:tcPr>
          <w:p w14:paraId="29EC4B12" w14:textId="77777777" w:rsidR="003953FE" w:rsidRPr="00C828F7" w:rsidRDefault="003953FE" w:rsidP="003953FE">
            <w:pPr>
              <w:spacing w:before="0" w:after="0"/>
              <w:rPr>
                <w:rFonts w:cs="Times New Roman"/>
                <w:szCs w:val="20"/>
              </w:rPr>
            </w:pPr>
            <w:r w:rsidRPr="00C828F7">
              <w:rPr>
                <w:rFonts w:cs="Times New Roman"/>
                <w:szCs w:val="20"/>
              </w:rPr>
              <w:t>1.</w:t>
            </w:r>
          </w:p>
        </w:tc>
        <w:tc>
          <w:tcPr>
            <w:tcW w:w="742" w:type="pct"/>
          </w:tcPr>
          <w:p w14:paraId="6908ACBB" w14:textId="77777777" w:rsidR="003953FE" w:rsidRPr="00C828F7" w:rsidRDefault="003953FE" w:rsidP="003953FE">
            <w:pPr>
              <w:spacing w:before="0" w:after="0"/>
              <w:rPr>
                <w:rFonts w:cs="Times New Roman"/>
                <w:szCs w:val="20"/>
              </w:rPr>
            </w:pPr>
            <w:r w:rsidRPr="00C828F7">
              <w:rPr>
                <w:rFonts w:cs="Times New Roman"/>
                <w:szCs w:val="20"/>
              </w:rPr>
              <w:t>15.07.2024. Nr. 4.9/4323/2024-N, Dabas aizsardzības pārvalde</w:t>
            </w:r>
          </w:p>
        </w:tc>
        <w:tc>
          <w:tcPr>
            <w:tcW w:w="2078" w:type="pct"/>
          </w:tcPr>
          <w:p w14:paraId="0CD76ECF" w14:textId="77777777" w:rsidR="003953FE" w:rsidRPr="00C828F7" w:rsidRDefault="003953FE" w:rsidP="003953FE">
            <w:pPr>
              <w:spacing w:before="0" w:after="0"/>
              <w:rPr>
                <w:rFonts w:cs="Times New Roman"/>
                <w:szCs w:val="20"/>
              </w:rPr>
            </w:pPr>
            <w:r w:rsidRPr="00C828F7">
              <w:rPr>
                <w:rFonts w:cs="Times New Roman"/>
                <w:szCs w:val="20"/>
              </w:rPr>
              <w:t>Vides pārskatā nav analizētas Pārvaldes vēstulē Nr. 4.9/4000/2024-N minētās rīcībpolitiku ietekmes uz bioloģisko daudzveidību.</w:t>
            </w:r>
          </w:p>
        </w:tc>
        <w:tc>
          <w:tcPr>
            <w:tcW w:w="1669" w:type="pct"/>
          </w:tcPr>
          <w:p w14:paraId="45256E56" w14:textId="0813F32A" w:rsidR="00F37DB7" w:rsidRPr="00C828F7" w:rsidRDefault="00F37DB7" w:rsidP="003953FE">
            <w:pPr>
              <w:spacing w:before="0" w:after="0"/>
              <w:rPr>
                <w:rFonts w:cs="Times New Roman"/>
                <w:szCs w:val="20"/>
              </w:rPr>
            </w:pPr>
            <w:r w:rsidRPr="00C828F7">
              <w:rPr>
                <w:rFonts w:cs="Times New Roman"/>
                <w:szCs w:val="20"/>
              </w:rPr>
              <w:t>Plāna rīcībpolitikas strukturētas dimensiju līmeņos.</w:t>
            </w:r>
          </w:p>
          <w:p w14:paraId="3FC2ABC1" w14:textId="77777777" w:rsidR="003953FE" w:rsidRPr="00C828F7" w:rsidRDefault="003953FE" w:rsidP="003953FE">
            <w:pPr>
              <w:spacing w:before="0" w:after="0"/>
              <w:rPr>
                <w:rFonts w:cs="Times New Roman"/>
                <w:szCs w:val="20"/>
              </w:rPr>
            </w:pPr>
            <w:r w:rsidRPr="00C828F7">
              <w:rPr>
                <w:rFonts w:cs="Times New Roman"/>
                <w:szCs w:val="20"/>
              </w:rPr>
              <w:t>Pasākumu ietekmju uz bioloģisko daudzveidību novērtējums ir būtiski papildināts.</w:t>
            </w:r>
          </w:p>
        </w:tc>
      </w:tr>
      <w:tr w:rsidR="003953FE" w:rsidRPr="00C828F7" w14:paraId="6F7A611D" w14:textId="77777777" w:rsidTr="15DCBF98">
        <w:trPr>
          <w:trHeight w:val="300"/>
          <w:jc w:val="center"/>
        </w:trPr>
        <w:tc>
          <w:tcPr>
            <w:tcW w:w="511" w:type="pct"/>
          </w:tcPr>
          <w:p w14:paraId="07FE49F9" w14:textId="77777777" w:rsidR="003953FE" w:rsidRPr="00C828F7" w:rsidRDefault="003953FE" w:rsidP="003953FE">
            <w:pPr>
              <w:spacing w:before="0" w:after="0"/>
              <w:rPr>
                <w:rFonts w:cs="Times New Roman"/>
                <w:szCs w:val="20"/>
              </w:rPr>
            </w:pPr>
          </w:p>
        </w:tc>
        <w:tc>
          <w:tcPr>
            <w:tcW w:w="742" w:type="pct"/>
          </w:tcPr>
          <w:p w14:paraId="41689512" w14:textId="77777777" w:rsidR="003953FE" w:rsidRPr="00C828F7" w:rsidRDefault="003953FE" w:rsidP="003953FE">
            <w:pPr>
              <w:spacing w:before="0" w:after="0"/>
              <w:rPr>
                <w:rFonts w:cs="Times New Roman"/>
                <w:szCs w:val="20"/>
              </w:rPr>
            </w:pPr>
          </w:p>
        </w:tc>
        <w:tc>
          <w:tcPr>
            <w:tcW w:w="2078" w:type="pct"/>
          </w:tcPr>
          <w:p w14:paraId="642BB58B" w14:textId="77777777" w:rsidR="003953FE" w:rsidRPr="00C828F7" w:rsidRDefault="003953FE" w:rsidP="003953FE">
            <w:pPr>
              <w:spacing w:before="0" w:after="0"/>
              <w:rPr>
                <w:rFonts w:cs="Times New Roman"/>
                <w:szCs w:val="20"/>
              </w:rPr>
            </w:pPr>
            <w:r w:rsidRPr="00C828F7">
              <w:rPr>
                <w:rFonts w:cs="Times New Roman"/>
                <w:szCs w:val="20"/>
              </w:rPr>
              <w:t>Vides pārskatā paredzētās darbības komplekss ietekmes izvērtējums nav sniegts. Līdz ar to konkrētie apstākļi liek Pārvaldei saglabāt piesardzībā balstītas šaubas, ko attiecīgajā gadījumā nevar kliedēt ar pieņēmumiem, ka plānotie pasākumi nodrošinās būtisku neto SEG emisiju samazinājumu un palīdzēs sasniegt klimatneitralitāti, neietekmējot bioloģiskās daudzveidības mērķu sasniegšanu. Jau līdzšinējās ietekmes summējas un kopā ar plānotajām darbībām vēl papildus summētos un ietekmētu vienas un tās pašas piegulošās teritorijas.</w:t>
            </w:r>
          </w:p>
        </w:tc>
        <w:tc>
          <w:tcPr>
            <w:tcW w:w="1669" w:type="pct"/>
          </w:tcPr>
          <w:p w14:paraId="7BE085CF" w14:textId="77777777" w:rsidR="003953FE" w:rsidRPr="00C828F7" w:rsidRDefault="003953FE" w:rsidP="003953FE">
            <w:pPr>
              <w:spacing w:before="0" w:after="0"/>
              <w:rPr>
                <w:rFonts w:cs="Times New Roman"/>
                <w:szCs w:val="20"/>
              </w:rPr>
            </w:pPr>
            <w:r w:rsidRPr="00C828F7">
              <w:rPr>
                <w:rFonts w:cs="Times New Roman"/>
                <w:szCs w:val="20"/>
              </w:rPr>
              <w:t>Vides pārskatā ir sniegts plānošanas dokumenta komplekss ietekmes izvērtējums. Paredzētās darbības ietekmes uz vidi novērtējums ir cita procedūra, kurā cita starpā ir arī definēta tās teritorija un piegulošās teritorijas, kas nav definētas šajā procedūrā.</w:t>
            </w:r>
          </w:p>
        </w:tc>
      </w:tr>
      <w:tr w:rsidR="003953FE" w:rsidRPr="00C828F7" w14:paraId="4BC0F4EC" w14:textId="77777777" w:rsidTr="15DCBF98">
        <w:trPr>
          <w:trHeight w:val="300"/>
          <w:jc w:val="center"/>
        </w:trPr>
        <w:tc>
          <w:tcPr>
            <w:tcW w:w="511" w:type="pct"/>
          </w:tcPr>
          <w:p w14:paraId="44EC8CBF" w14:textId="77777777" w:rsidR="003953FE" w:rsidRPr="00C828F7" w:rsidRDefault="003953FE" w:rsidP="003953FE">
            <w:pPr>
              <w:spacing w:before="0" w:after="0"/>
              <w:rPr>
                <w:rFonts w:cs="Times New Roman"/>
                <w:szCs w:val="20"/>
              </w:rPr>
            </w:pPr>
          </w:p>
        </w:tc>
        <w:tc>
          <w:tcPr>
            <w:tcW w:w="742" w:type="pct"/>
          </w:tcPr>
          <w:p w14:paraId="41E054ED" w14:textId="77777777" w:rsidR="003953FE" w:rsidRPr="00C828F7" w:rsidRDefault="003953FE" w:rsidP="003953FE">
            <w:pPr>
              <w:spacing w:before="0" w:after="0"/>
              <w:rPr>
                <w:rFonts w:cs="Times New Roman"/>
                <w:szCs w:val="20"/>
              </w:rPr>
            </w:pPr>
          </w:p>
        </w:tc>
        <w:tc>
          <w:tcPr>
            <w:tcW w:w="2078" w:type="pct"/>
          </w:tcPr>
          <w:p w14:paraId="5626E442" w14:textId="77777777" w:rsidR="003953FE" w:rsidRPr="00C828F7" w:rsidRDefault="003953FE" w:rsidP="003953FE">
            <w:pPr>
              <w:spacing w:before="0" w:after="0"/>
              <w:rPr>
                <w:rFonts w:cs="Times New Roman"/>
                <w:szCs w:val="20"/>
              </w:rPr>
            </w:pPr>
            <w:r w:rsidRPr="00C828F7">
              <w:rPr>
                <w:rFonts w:cs="Times New Roman"/>
                <w:szCs w:val="20"/>
              </w:rPr>
              <w:t>Papildus vēršam uzmanību, ka ietekmēm summējoties īpaši aizsargājamu dabas teritoriju pierobežā, var tikt negatīvi ietekmēta aizsargājamo dabas teritoriju konektivitāte. Līdzšinējais vides stāvoklis un pastāvošās ietekmes saistībā ar straujo vēja parku attīstības plānu Baltijas jūras teritorijās un valsts meža zemēs valsts mērogā nav bijušas vērtētas. Nav kompleksa izvērtējuma, no kurām vēja parku teritorijām būtu jāatsakās un kuras varētu radīt potenciāli mazāku ietekmi uz bioloģisko daudzveidību valsts mērogā. Šobrīd izvērtējumi notiek lokāli, vienā vēja parka ietekmes uz vidi izvērtējuma procesā. Lai gan sagaidāmās negatīvās ietekmes veidus un to raksturu ir iespējams jau šobrīd identificēt, tomēr nav iespējams pārliecināties par šo ietekmju nebūtiskumu , pieļaujamību un iespēju tām efektīvi nodrošināt novēršanas, samazināšanas un pārvaldības pasākumus valsts mērogā.</w:t>
            </w:r>
          </w:p>
        </w:tc>
        <w:tc>
          <w:tcPr>
            <w:tcW w:w="1669" w:type="pct"/>
          </w:tcPr>
          <w:p w14:paraId="2D0FA1DA" w14:textId="77777777" w:rsidR="003953FE" w:rsidRPr="00C828F7" w:rsidRDefault="003953FE" w:rsidP="003953FE">
            <w:pPr>
              <w:spacing w:before="0" w:after="0"/>
              <w:rPr>
                <w:rFonts w:cs="Times New Roman"/>
                <w:szCs w:val="20"/>
              </w:rPr>
            </w:pPr>
            <w:r w:rsidRPr="00C828F7">
              <w:rPr>
                <w:rFonts w:cs="Times New Roman"/>
                <w:szCs w:val="20"/>
              </w:rPr>
              <w:t>Visas Latvijas teritorijas zonējums, nosakot VES pieļaujamību/nepieļaujamību konkrētās zonās, ir nākotnes darbs, kura fokuss ir tieši un tikai vēja enerģētikas attīstības teritorija un kura apjoms un budžets daudzkārt pārsniedz šo SIVN, kuram nevar būt tāda uzdevuma un kurā attiecīgi norādīts, ka tajā izdarītie secinājumi par VES attīstības pieļaujamību ir spēkā situācijā, ja konkrēto VES parku lokālie IVN (ietverot arī kumulatīvās ietekmes novērtējumu) neuzrāda nepieļaujamas ietekmes.</w:t>
            </w:r>
          </w:p>
        </w:tc>
      </w:tr>
      <w:tr w:rsidR="003953FE" w:rsidRPr="00C828F7" w14:paraId="7AD13017" w14:textId="77777777" w:rsidTr="15DCBF98">
        <w:trPr>
          <w:trHeight w:val="300"/>
          <w:jc w:val="center"/>
        </w:trPr>
        <w:tc>
          <w:tcPr>
            <w:tcW w:w="511" w:type="pct"/>
          </w:tcPr>
          <w:p w14:paraId="4480DB93" w14:textId="77777777" w:rsidR="003953FE" w:rsidRPr="00C828F7" w:rsidRDefault="003953FE" w:rsidP="003953FE">
            <w:pPr>
              <w:spacing w:before="0" w:after="0"/>
              <w:rPr>
                <w:rFonts w:cs="Times New Roman"/>
                <w:szCs w:val="20"/>
              </w:rPr>
            </w:pPr>
            <w:r w:rsidRPr="00C828F7">
              <w:rPr>
                <w:rFonts w:cs="Times New Roman"/>
                <w:szCs w:val="20"/>
              </w:rPr>
              <w:t>2.</w:t>
            </w:r>
          </w:p>
        </w:tc>
        <w:tc>
          <w:tcPr>
            <w:tcW w:w="742" w:type="pct"/>
          </w:tcPr>
          <w:p w14:paraId="1E746814" w14:textId="77777777" w:rsidR="003953FE" w:rsidRPr="00C828F7" w:rsidRDefault="003953FE" w:rsidP="003953FE">
            <w:pPr>
              <w:spacing w:before="0" w:after="0"/>
              <w:rPr>
                <w:rFonts w:cs="Times New Roman"/>
                <w:szCs w:val="20"/>
              </w:rPr>
            </w:pPr>
            <w:r w:rsidRPr="00C828F7">
              <w:rPr>
                <w:rFonts w:cs="Times New Roman"/>
                <w:szCs w:val="20"/>
              </w:rPr>
              <w:t>25.07.2024. Nr.2.4/AP/7967/2024, VVD Atļauju pārvalde</w:t>
            </w:r>
          </w:p>
        </w:tc>
        <w:tc>
          <w:tcPr>
            <w:tcW w:w="2078" w:type="pct"/>
          </w:tcPr>
          <w:p w14:paraId="72C97A4A" w14:textId="77777777" w:rsidR="003953FE" w:rsidRPr="00C828F7" w:rsidRDefault="003953FE" w:rsidP="003953FE">
            <w:pPr>
              <w:spacing w:before="0" w:after="0"/>
              <w:rPr>
                <w:rFonts w:cs="Times New Roman"/>
                <w:szCs w:val="20"/>
              </w:rPr>
            </w:pPr>
            <w:r w:rsidRPr="00C828F7">
              <w:rPr>
                <w:rFonts w:cs="Times New Roman"/>
                <w:szCs w:val="20"/>
              </w:rPr>
              <w:t>1.</w:t>
            </w:r>
            <w:r w:rsidRPr="00C828F7">
              <w:rPr>
                <w:rFonts w:cs="Times New Roman"/>
                <w:szCs w:val="20"/>
              </w:rPr>
              <w:tab/>
              <w:t>Vides pārskata 6.1. nodaļā ir aplūkotas 800 MW sauszemes vēja parku (kas plānotas līdz 2030. gadam) (..) aktualizētajā NEKP (47. lpp.) sauszemē līdz 2030.g. tiek plānots uzstādīt vēja parkus ar papildus vismaz 1,3-1,5 GW jaudas, bet vides pārskatā ir vērtētas tikai 0,8 GW jaudas vēja parki (..) Tāpat Dienests nevar piekrist, ka vides pārskata 6.1. nodaļā visu ZIZIMM sektora pasākumu ietekmes tiek vērtētas kopā, tādējādi iegūstot vērtējumu “neviennozīmīga: nav nosakāms pozitīvās vai negatīvās ietekmes pārsvars”. Dienests norāda, ka vides pārskata jēga ir identificēt negatīvas ietekmes, mazināt tās un/vai novērst, tāpēc sagaidām, ka tiks izvērtētas NEKP pasākumu Nr. 3.1.6.1. un Nr. 3.1.6.7. (kas kopumā skartu vairāk nekā 100 tūkst. ha) negatīvās ietekmes, t.sk. kumulatīvi, uz bioloģisko daudzveidību, īpaši aizsargājamām dabas teritorijām, sugām un biotopiem, un izvirzīti nosacījumi ietekmju mazināšanai, piemēram, neveikt pasākumus īpaši aizsargājamos biotopos vai to ietekmes zonā u.c. Kopumā Dienests nav guvis pārliecību, ka NEKP pasākumi Nr. 3.1.3.3., Nr. 3.1.6.1., Nr. 3.1.6.7. un pēc 2030. gada arī Nr. 3.1.3.1. un Nr. 3.1.3.2. būtu izvērtēti atbilstoši Eiropas Parlamenta un Padomes (ES) 2020. gada 18. jūnija regulas Nr. 2020/852 par regulējuma izveidi ilgtspējīgu ieguldījumu veicināšanai un ar ko groza Regulu (ES) 2019/2088 17. pantā ietvertā principa “nenodarīt būtisku kaitējumu” vērtējumam, tostarp 17. panta 1. punkta f) apakšpunktam, kas nosaka bioloģiskās daudzveidības un ekosistēmu aizsardzību. Vēršam uzmanību, ka NEKP un tā vides pārskats ir pirmais nacionālas nozīmes plānošanas dokuments, kurā iespējams kvalitatīvi novērtēt kopējās apjomīgo vēja parku ietekmes uz bioloģiskās daudzveidības izmaiņām Latvijā, tostarp īpaši aizsargājamo putnu sugām, jo atsevišķajos IVN procesos to nav iespējams veikt, turklāt tas jau būtu novēloti.</w:t>
            </w:r>
          </w:p>
        </w:tc>
        <w:tc>
          <w:tcPr>
            <w:tcW w:w="1669" w:type="pct"/>
          </w:tcPr>
          <w:p w14:paraId="36655D79" w14:textId="77777777" w:rsidR="003953FE" w:rsidRPr="00C828F7" w:rsidRDefault="003953FE" w:rsidP="003953FE">
            <w:pPr>
              <w:spacing w:before="0" w:after="0"/>
              <w:rPr>
                <w:rFonts w:cs="Times New Roman"/>
                <w:szCs w:val="20"/>
              </w:rPr>
            </w:pPr>
            <w:r w:rsidRPr="00C828F7">
              <w:rPr>
                <w:rFonts w:cs="Times New Roman"/>
                <w:szCs w:val="20"/>
              </w:rPr>
              <w:t>Skaitļi izlaboti, attiecīgi arī novērtējums.</w:t>
            </w:r>
          </w:p>
          <w:p w14:paraId="69BFB6B5" w14:textId="3B8F72E6" w:rsidR="003953FE" w:rsidRPr="00C828F7" w:rsidRDefault="003953FE" w:rsidP="003953FE">
            <w:pPr>
              <w:spacing w:before="0" w:after="0"/>
              <w:rPr>
                <w:rFonts w:cs="Times New Roman"/>
                <w:szCs w:val="20"/>
              </w:rPr>
            </w:pPr>
            <w:r w:rsidRPr="00C828F7">
              <w:rPr>
                <w:rFonts w:cs="Times New Roman"/>
                <w:szCs w:val="20"/>
              </w:rPr>
              <w:t xml:space="preserve">NEKP pasākumu Nr.3.1.3.3., Nr. 3.1.6.1., Nr. 3.1.6.7. vērtējums ir pilnveidots. Pasākumi Nr.3.1.3.1. un Nr.3.1.3.2. līdz 2030.gadam nav vērtēti. NEKP un tā vides pārskats nav nacionālas nozīmes plānošanas dokuments, kurā iespējams kvalitatīvi novērtēt kopējās apjomīgo vēja parku ietekmes uz bioloģiskās daudzveidības izmaiņām, kas NEPK kompleksā ir tikai viens pasākums bez detālas specifikācijas. </w:t>
            </w:r>
            <w:r w:rsidR="00C15267" w:rsidRPr="00C828F7">
              <w:rPr>
                <w:rFonts w:cs="Times New Roman"/>
                <w:szCs w:val="20"/>
              </w:rPr>
              <w:t xml:space="preserve">VES attīstības visaptverošu vērtējumu gatavo LVĢMC (skat. 4.4.nodaļu). </w:t>
            </w:r>
            <w:r w:rsidRPr="00C828F7">
              <w:rPr>
                <w:rFonts w:cs="Times New Roman"/>
                <w:szCs w:val="20"/>
              </w:rPr>
              <w:t>Atsevišķajos IVN procesos to ir iespējams veikt daudz labāk (šajā SIVN vispār nav detaļu, kas ļautu to veikt), un tas nebūs novēloti, kaut iepriekšējā punktā minētā Latvijas teritorijas zonējuma karte ļoti optimizētu atsevišķos IVN procesus, vispirmām kārtām jau neļaujot tos vispār uzsākt tur, kur VES nav pieļaujamas.</w:t>
            </w:r>
          </w:p>
        </w:tc>
      </w:tr>
      <w:tr w:rsidR="003953FE" w:rsidRPr="00C828F7" w14:paraId="40CB29A3" w14:textId="77777777" w:rsidTr="15DCBF98">
        <w:trPr>
          <w:trHeight w:val="300"/>
          <w:jc w:val="center"/>
        </w:trPr>
        <w:tc>
          <w:tcPr>
            <w:tcW w:w="511" w:type="pct"/>
          </w:tcPr>
          <w:p w14:paraId="462EE99A" w14:textId="77777777" w:rsidR="003953FE" w:rsidRPr="00C828F7" w:rsidRDefault="003953FE" w:rsidP="003953FE">
            <w:pPr>
              <w:spacing w:before="0" w:after="0"/>
              <w:rPr>
                <w:rFonts w:cs="Times New Roman"/>
                <w:szCs w:val="20"/>
              </w:rPr>
            </w:pPr>
          </w:p>
        </w:tc>
        <w:tc>
          <w:tcPr>
            <w:tcW w:w="742" w:type="pct"/>
          </w:tcPr>
          <w:p w14:paraId="10C48D8B" w14:textId="77777777" w:rsidR="003953FE" w:rsidRPr="00C828F7" w:rsidRDefault="003953FE" w:rsidP="003953FE">
            <w:pPr>
              <w:spacing w:before="0" w:after="0"/>
              <w:rPr>
                <w:rFonts w:cs="Times New Roman"/>
                <w:szCs w:val="20"/>
              </w:rPr>
            </w:pPr>
          </w:p>
        </w:tc>
        <w:tc>
          <w:tcPr>
            <w:tcW w:w="2078" w:type="pct"/>
          </w:tcPr>
          <w:p w14:paraId="5F76C3BE" w14:textId="77777777" w:rsidR="003953FE" w:rsidRPr="00C828F7" w:rsidRDefault="003953FE" w:rsidP="003953FE">
            <w:pPr>
              <w:spacing w:before="0" w:after="0"/>
              <w:rPr>
                <w:rFonts w:cs="Times New Roman"/>
                <w:szCs w:val="20"/>
              </w:rPr>
            </w:pPr>
            <w:r w:rsidRPr="00C828F7">
              <w:rPr>
                <w:rFonts w:cs="Times New Roman"/>
                <w:szCs w:val="20"/>
              </w:rPr>
              <w:t>2.</w:t>
            </w:r>
            <w:r w:rsidRPr="00C828F7">
              <w:rPr>
                <w:rFonts w:cs="Times New Roman"/>
                <w:szCs w:val="20"/>
              </w:rPr>
              <w:tab/>
              <w:t>Vides pārskata 6.3. nodaļā nav rodams NEKP pasākumu Nr. 3.1.2.7. (kas kopumā skartu vairāk nekā 200 tūkst. ha) un Nr. 3.1.6.7. (kas kopumā skartu 80 tūkst. ha) ietekmju vērtējums attiecībā uz ūdens resursiem un to kvalitāti. Dienests sagaida atbilstošu nosacījumu izvirzīšanu negatīvo ietekmju mazināšanai, piemēram, virszemes ūdensobjektu eitrofikācijas ierobežošanai.</w:t>
            </w:r>
          </w:p>
        </w:tc>
        <w:tc>
          <w:tcPr>
            <w:tcW w:w="1669" w:type="pct"/>
          </w:tcPr>
          <w:p w14:paraId="4BAC599E" w14:textId="44E40D14" w:rsidR="009C5771" w:rsidRPr="00C828F7" w:rsidRDefault="009C5771" w:rsidP="003953FE">
            <w:pPr>
              <w:spacing w:before="0" w:after="0"/>
              <w:rPr>
                <w:rFonts w:cs="Times New Roman"/>
                <w:szCs w:val="20"/>
              </w:rPr>
            </w:pPr>
            <w:r w:rsidRPr="00C828F7">
              <w:rPr>
                <w:rFonts w:cs="Times New Roman"/>
                <w:szCs w:val="20"/>
              </w:rPr>
              <w:t>Plāna rīcībpolitikas strukturētas dimensiju līmeņos.</w:t>
            </w:r>
          </w:p>
          <w:p w14:paraId="6A403D57" w14:textId="77777777" w:rsidR="003953FE" w:rsidRPr="00C828F7" w:rsidRDefault="003953FE" w:rsidP="003953FE">
            <w:pPr>
              <w:spacing w:before="0" w:after="0"/>
              <w:rPr>
                <w:rFonts w:cs="Times New Roman"/>
                <w:szCs w:val="20"/>
              </w:rPr>
            </w:pPr>
            <w:r w:rsidRPr="00C828F7">
              <w:rPr>
                <w:rFonts w:cs="Times New Roman"/>
                <w:szCs w:val="20"/>
              </w:rPr>
              <w:t xml:space="preserve">Pasākuma Nr.3.1.2.7. aktuālajā redakcijā vairs nav. </w:t>
            </w:r>
          </w:p>
          <w:p w14:paraId="3D7E3355" w14:textId="77777777" w:rsidR="003953FE" w:rsidRPr="00C828F7" w:rsidRDefault="003953FE" w:rsidP="003953FE">
            <w:pPr>
              <w:spacing w:before="0" w:after="0"/>
              <w:rPr>
                <w:rFonts w:cs="Times New Roman"/>
                <w:szCs w:val="20"/>
              </w:rPr>
            </w:pPr>
            <w:r w:rsidRPr="00C828F7">
              <w:rPr>
                <w:rFonts w:cs="Times New Roman"/>
                <w:szCs w:val="20"/>
              </w:rPr>
              <w:t>Pasākumam Nr.3.1.6.7. nav identificējama ietekme uz ūdens resursiem un to kvalitāti.</w:t>
            </w:r>
          </w:p>
          <w:p w14:paraId="2D841FF8" w14:textId="77777777" w:rsidR="003953FE" w:rsidRPr="00C828F7" w:rsidRDefault="003953FE" w:rsidP="003953FE">
            <w:pPr>
              <w:spacing w:before="0" w:after="0"/>
              <w:rPr>
                <w:rFonts w:cs="Times New Roman"/>
                <w:szCs w:val="20"/>
              </w:rPr>
            </w:pPr>
            <w:r w:rsidRPr="00C828F7">
              <w:rPr>
                <w:rFonts w:cs="Times New Roman"/>
                <w:szCs w:val="20"/>
              </w:rPr>
              <w:t>Vārds “hidroloģiskais” pasākuma nosaukumā nenozīmē, ka slapjaiņu meliorēšana ietekmē ūdens resursus un to kvalitāti, un šai darbībai nav nekāda pamata izraisīt virszemes ūdensobjektu eitrofikāciju.</w:t>
            </w:r>
          </w:p>
        </w:tc>
      </w:tr>
      <w:tr w:rsidR="003953FE" w:rsidRPr="00C828F7" w14:paraId="72E8D3B7" w14:textId="77777777" w:rsidTr="15DCBF98">
        <w:trPr>
          <w:trHeight w:val="300"/>
          <w:jc w:val="center"/>
        </w:trPr>
        <w:tc>
          <w:tcPr>
            <w:tcW w:w="511" w:type="pct"/>
          </w:tcPr>
          <w:p w14:paraId="4D092310" w14:textId="77777777" w:rsidR="003953FE" w:rsidRPr="00C828F7" w:rsidRDefault="003953FE" w:rsidP="003953FE">
            <w:pPr>
              <w:spacing w:before="0" w:after="0"/>
              <w:rPr>
                <w:rFonts w:cs="Times New Roman"/>
                <w:szCs w:val="20"/>
              </w:rPr>
            </w:pPr>
          </w:p>
        </w:tc>
        <w:tc>
          <w:tcPr>
            <w:tcW w:w="742" w:type="pct"/>
          </w:tcPr>
          <w:p w14:paraId="7292F646" w14:textId="77777777" w:rsidR="003953FE" w:rsidRPr="00C828F7" w:rsidRDefault="003953FE" w:rsidP="003953FE">
            <w:pPr>
              <w:spacing w:before="0" w:after="0"/>
              <w:rPr>
                <w:rFonts w:cs="Times New Roman"/>
                <w:szCs w:val="20"/>
              </w:rPr>
            </w:pPr>
          </w:p>
        </w:tc>
        <w:tc>
          <w:tcPr>
            <w:tcW w:w="2078" w:type="pct"/>
          </w:tcPr>
          <w:p w14:paraId="0AFED6FD" w14:textId="77777777" w:rsidR="003953FE" w:rsidRPr="00C828F7" w:rsidRDefault="003953FE" w:rsidP="003953FE">
            <w:pPr>
              <w:spacing w:before="0" w:after="0"/>
              <w:rPr>
                <w:rFonts w:cs="Times New Roman"/>
                <w:szCs w:val="20"/>
              </w:rPr>
            </w:pPr>
            <w:r w:rsidRPr="00C828F7">
              <w:rPr>
                <w:rFonts w:cs="Times New Roman"/>
                <w:szCs w:val="20"/>
              </w:rPr>
              <w:t>3.</w:t>
            </w:r>
            <w:r w:rsidRPr="00C828F7">
              <w:rPr>
                <w:rFonts w:cs="Times New Roman"/>
                <w:szCs w:val="20"/>
              </w:rPr>
              <w:tab/>
              <w:t>Vides pārskata 6.6. nodaļā trūkst izvērtējuma NEKP pasākumiem Nr. 3.1.6.4. un Nr. 3.1.6.6. (kas kopumā skartu 115 tūkst. ha) attiecībā uz ainavām. Dienests sagaida atbilstošu nosacījumu izvirzīšanu negatīvo ietekmju mazināšanai, piemēram, ainavu izvērtējumu pirms būtiskākiem apmežošanas pasākumiem. Vienlaikus norādām, ka vides pārskata pielikumā par rīcībpolitiku izvērtējumu visu NEKP pasākumu, tostarp vēja parku un apmežošanas, ietekmes uz ainavu ir novērtētas, kā neitrālas, kam Dienests nevar piekrist un aicina pārskatīt.</w:t>
            </w:r>
          </w:p>
        </w:tc>
        <w:tc>
          <w:tcPr>
            <w:tcW w:w="1669" w:type="pct"/>
          </w:tcPr>
          <w:p w14:paraId="6D8A6F9D" w14:textId="77777777" w:rsidR="003953FE" w:rsidRPr="00C828F7" w:rsidRDefault="003953FE" w:rsidP="003953FE">
            <w:pPr>
              <w:spacing w:before="0" w:after="0"/>
              <w:rPr>
                <w:rFonts w:cs="Times New Roman"/>
                <w:szCs w:val="20"/>
              </w:rPr>
            </w:pPr>
            <w:r w:rsidRPr="00C828F7">
              <w:rPr>
                <w:rFonts w:cs="Times New Roman"/>
                <w:szCs w:val="20"/>
              </w:rPr>
              <w:t>Neidentificētu lauksaimniecības zemju apmežošanai nav iespējams noteikt ietekmi uz ainavu: abas ainavas ir Latvijai tipiskas un attiecīgi neitrālas. VES ietekme uz ainavu nav vērtēta kā neitrāla.</w:t>
            </w:r>
          </w:p>
        </w:tc>
      </w:tr>
      <w:tr w:rsidR="003953FE" w:rsidRPr="00C828F7" w14:paraId="7A3475D2" w14:textId="77777777" w:rsidTr="15DCBF98">
        <w:trPr>
          <w:trHeight w:val="300"/>
          <w:jc w:val="center"/>
        </w:trPr>
        <w:tc>
          <w:tcPr>
            <w:tcW w:w="511" w:type="pct"/>
          </w:tcPr>
          <w:p w14:paraId="690F1315" w14:textId="77777777" w:rsidR="003953FE" w:rsidRPr="00C828F7" w:rsidRDefault="003953FE" w:rsidP="003953FE">
            <w:pPr>
              <w:spacing w:before="0" w:after="0"/>
              <w:rPr>
                <w:rFonts w:cs="Times New Roman"/>
                <w:szCs w:val="20"/>
              </w:rPr>
            </w:pPr>
          </w:p>
        </w:tc>
        <w:tc>
          <w:tcPr>
            <w:tcW w:w="742" w:type="pct"/>
          </w:tcPr>
          <w:p w14:paraId="025BF35C" w14:textId="77777777" w:rsidR="003953FE" w:rsidRPr="00C828F7" w:rsidRDefault="003953FE" w:rsidP="003953FE">
            <w:pPr>
              <w:spacing w:before="0" w:after="0"/>
              <w:rPr>
                <w:rFonts w:cs="Times New Roman"/>
                <w:szCs w:val="20"/>
              </w:rPr>
            </w:pPr>
          </w:p>
        </w:tc>
        <w:tc>
          <w:tcPr>
            <w:tcW w:w="2078" w:type="pct"/>
          </w:tcPr>
          <w:p w14:paraId="1C93C506" w14:textId="77777777" w:rsidR="003953FE" w:rsidRPr="00C828F7" w:rsidRDefault="003953FE" w:rsidP="003953FE">
            <w:pPr>
              <w:spacing w:before="0" w:after="0"/>
              <w:rPr>
                <w:rFonts w:cs="Times New Roman"/>
                <w:szCs w:val="20"/>
              </w:rPr>
            </w:pPr>
            <w:r w:rsidRPr="00C828F7">
              <w:rPr>
                <w:rFonts w:cs="Times New Roman"/>
                <w:szCs w:val="20"/>
              </w:rPr>
              <w:t>4.</w:t>
            </w:r>
            <w:r w:rsidRPr="00C828F7">
              <w:rPr>
                <w:rFonts w:cs="Times New Roman"/>
                <w:szCs w:val="20"/>
              </w:rPr>
              <w:tab/>
              <w:t>Aicinām precizēt un aktualizēt vides pārskatā un pielikumā vērtētos NEKP pasākumus, t.sk. to numerāciju, jo atsevišķos gadījumos tā neatbilst 2024. gada 9. jūlijā Ministru kabinetā apstiprinātajai NEKP redakcijai.</w:t>
            </w:r>
          </w:p>
        </w:tc>
        <w:tc>
          <w:tcPr>
            <w:tcW w:w="1669" w:type="pct"/>
          </w:tcPr>
          <w:p w14:paraId="6BFA3E49" w14:textId="77777777" w:rsidR="003953FE" w:rsidRPr="00C828F7" w:rsidRDefault="003953FE" w:rsidP="003953FE">
            <w:pPr>
              <w:spacing w:before="0" w:after="0"/>
              <w:rPr>
                <w:rFonts w:cs="Times New Roman"/>
                <w:szCs w:val="20"/>
              </w:rPr>
            </w:pPr>
            <w:r w:rsidRPr="00C828F7">
              <w:rPr>
                <w:rFonts w:cs="Times New Roman"/>
                <w:szCs w:val="20"/>
              </w:rPr>
              <w:t>Veikti redakcionāli uzlabojumi.</w:t>
            </w:r>
          </w:p>
        </w:tc>
      </w:tr>
      <w:tr w:rsidR="003953FE" w:rsidRPr="00C828F7" w14:paraId="56FDBEF8" w14:textId="77777777" w:rsidTr="15DCBF98">
        <w:trPr>
          <w:trHeight w:val="300"/>
          <w:jc w:val="center"/>
        </w:trPr>
        <w:tc>
          <w:tcPr>
            <w:tcW w:w="511" w:type="pct"/>
          </w:tcPr>
          <w:p w14:paraId="4998EA81" w14:textId="77777777" w:rsidR="003953FE" w:rsidRPr="00C828F7" w:rsidRDefault="003953FE" w:rsidP="003953FE">
            <w:pPr>
              <w:spacing w:before="0" w:after="0"/>
              <w:rPr>
                <w:rFonts w:cs="Times New Roman"/>
                <w:szCs w:val="20"/>
              </w:rPr>
            </w:pPr>
            <w:r w:rsidRPr="00C828F7">
              <w:rPr>
                <w:rFonts w:cs="Times New Roman"/>
                <w:szCs w:val="20"/>
              </w:rPr>
              <w:t>3.</w:t>
            </w:r>
          </w:p>
        </w:tc>
        <w:tc>
          <w:tcPr>
            <w:tcW w:w="742" w:type="pct"/>
          </w:tcPr>
          <w:p w14:paraId="0A694264" w14:textId="77777777" w:rsidR="003953FE" w:rsidRPr="00C828F7" w:rsidRDefault="003953FE" w:rsidP="003953FE">
            <w:pPr>
              <w:spacing w:before="0" w:after="0"/>
              <w:rPr>
                <w:rFonts w:cs="Times New Roman"/>
                <w:szCs w:val="20"/>
              </w:rPr>
            </w:pPr>
            <w:r w:rsidRPr="00C828F7">
              <w:rPr>
                <w:rFonts w:cs="Times New Roman"/>
                <w:szCs w:val="20"/>
              </w:rPr>
              <w:t>25.07.2024., Pasaules dabas fonds</w:t>
            </w:r>
          </w:p>
        </w:tc>
        <w:tc>
          <w:tcPr>
            <w:tcW w:w="2078" w:type="pct"/>
          </w:tcPr>
          <w:p w14:paraId="03249C8C" w14:textId="77777777" w:rsidR="003953FE" w:rsidRPr="00C828F7" w:rsidRDefault="003953FE" w:rsidP="003953FE">
            <w:pPr>
              <w:spacing w:before="0" w:after="0"/>
              <w:rPr>
                <w:rFonts w:cs="Times New Roman"/>
                <w:szCs w:val="20"/>
              </w:rPr>
            </w:pPr>
            <w:r w:rsidRPr="00C828F7">
              <w:rPr>
                <w:rFonts w:cs="Times New Roman"/>
                <w:szCs w:val="20"/>
              </w:rPr>
              <w:t>1) Kopsavilkuma sadaļā SIVN izceļ NEKP vīziju. Šāda vīzija atjaunotajā plānā nav atrodama (tāda bija pirmajā plāna variantā). Šaubas par virziena pareizību rada SIVN minētais apgalvojums: “Plāna ilgtermiņa vīzija ir ilgtspējīgā, konkurētspējīgā un drošā veidā veicināt ilgtspējīgas tautsaimniecības attīstību”. Minētā nav vīzija, bet gan mērķis. Mūsu izpratnē NEKP mērķis, līdztekus efektīvai tautsaimniecības noturībai, ir novērst klimata pārmaiņu strauju pasliktināšanos, mērķtiecīgi un starpdisciplināri samazināt nacionālās absolūtās SEG emisijas un aizsargāt Latvijas sabiedrību, tautsaimniecību un dabu no klimata pārmaiņu un bioloģiskās daudzveidības krīžu triecieniem.</w:t>
            </w:r>
          </w:p>
        </w:tc>
        <w:tc>
          <w:tcPr>
            <w:tcW w:w="1669" w:type="pct"/>
          </w:tcPr>
          <w:p w14:paraId="7BD68DD5" w14:textId="394A1B29" w:rsidR="009C5771" w:rsidRPr="00C828F7" w:rsidRDefault="009C5771" w:rsidP="003953FE">
            <w:pPr>
              <w:spacing w:before="0" w:after="0"/>
              <w:rPr>
                <w:rFonts w:cs="Times New Roman"/>
                <w:szCs w:val="20"/>
              </w:rPr>
            </w:pPr>
            <w:r w:rsidRPr="00C828F7">
              <w:rPr>
                <w:rFonts w:cs="Times New Roman"/>
                <w:szCs w:val="20"/>
              </w:rPr>
              <w:t>Plāna rīcībpolitikas strukturētas dimensiju līmeņos ar papildus paskaidrojumiem.</w:t>
            </w:r>
          </w:p>
          <w:p w14:paraId="7DA6DCBE" w14:textId="77777777" w:rsidR="009C5771" w:rsidRPr="00C828F7" w:rsidRDefault="009C5771" w:rsidP="003953FE">
            <w:pPr>
              <w:spacing w:before="0" w:after="0"/>
              <w:rPr>
                <w:rFonts w:cs="Times New Roman"/>
                <w:szCs w:val="20"/>
              </w:rPr>
            </w:pPr>
          </w:p>
          <w:p w14:paraId="2E964C66" w14:textId="6B00BC6C" w:rsidR="003953FE" w:rsidRPr="00C828F7" w:rsidRDefault="003953FE" w:rsidP="003953FE">
            <w:pPr>
              <w:spacing w:before="0" w:after="0"/>
              <w:rPr>
                <w:rFonts w:cs="Times New Roman"/>
                <w:szCs w:val="20"/>
              </w:rPr>
            </w:pPr>
          </w:p>
        </w:tc>
      </w:tr>
      <w:tr w:rsidR="003953FE" w:rsidRPr="00C828F7" w14:paraId="5E646432" w14:textId="77777777" w:rsidTr="15DCBF98">
        <w:trPr>
          <w:trHeight w:val="300"/>
          <w:jc w:val="center"/>
        </w:trPr>
        <w:tc>
          <w:tcPr>
            <w:tcW w:w="511" w:type="pct"/>
          </w:tcPr>
          <w:p w14:paraId="5F941FBC" w14:textId="77777777" w:rsidR="003953FE" w:rsidRPr="00C828F7" w:rsidRDefault="003953FE" w:rsidP="003953FE">
            <w:pPr>
              <w:spacing w:before="0" w:after="0"/>
              <w:rPr>
                <w:rFonts w:cs="Times New Roman"/>
                <w:szCs w:val="20"/>
              </w:rPr>
            </w:pPr>
          </w:p>
        </w:tc>
        <w:tc>
          <w:tcPr>
            <w:tcW w:w="742" w:type="pct"/>
          </w:tcPr>
          <w:p w14:paraId="509261DD" w14:textId="77777777" w:rsidR="003953FE" w:rsidRPr="00C828F7" w:rsidRDefault="003953FE" w:rsidP="003953FE">
            <w:pPr>
              <w:spacing w:before="0" w:after="0"/>
              <w:rPr>
                <w:rFonts w:cs="Times New Roman"/>
                <w:szCs w:val="20"/>
              </w:rPr>
            </w:pPr>
          </w:p>
        </w:tc>
        <w:tc>
          <w:tcPr>
            <w:tcW w:w="2078" w:type="pct"/>
          </w:tcPr>
          <w:p w14:paraId="1AC12AB6" w14:textId="77777777" w:rsidR="003953FE" w:rsidRPr="00C828F7" w:rsidRDefault="003953FE" w:rsidP="003953FE">
            <w:pPr>
              <w:spacing w:before="0" w:after="0"/>
              <w:rPr>
                <w:rFonts w:cs="Times New Roman"/>
                <w:szCs w:val="20"/>
              </w:rPr>
            </w:pPr>
            <w:r w:rsidRPr="00C828F7">
              <w:rPr>
                <w:rFonts w:cs="Times New Roman"/>
                <w:szCs w:val="20"/>
              </w:rPr>
              <w:t>2) SIVN minēts, ka “Plānā iekļautie pasākumi vērtēti arī pēc to ietekmes uz vidi un uz sabiedrību: pozitīvā ietekme izpaužas kā sabiedrības dzīves vides, t.sk. sociālās vides, uzlabošanās, bet negatīvā – kā ietekme uz sabiedrības (mājsaimniecību) izmaksām un potenciāli, nedaudz – arī uz bioloģisko daudzveidību.”. Aprakstītais ir sociālekonomiskais novērtējums, kura izpēte nav SIVN kompetencē. Vides novērtējumam uz klimatu un bioloģisko daudzveidību jābūt nesaistītākam no sabiedrības interesēm, ja vien runa nav par vides ietekmju sekām uz sociāliem procesiem.</w:t>
            </w:r>
          </w:p>
        </w:tc>
        <w:tc>
          <w:tcPr>
            <w:tcW w:w="1669" w:type="pct"/>
          </w:tcPr>
          <w:p w14:paraId="7F905045" w14:textId="77777777" w:rsidR="003953FE" w:rsidRPr="00C828F7" w:rsidRDefault="003953FE" w:rsidP="003953FE">
            <w:pPr>
              <w:spacing w:before="0" w:after="0"/>
              <w:rPr>
                <w:rFonts w:cs="Times New Roman"/>
                <w:szCs w:val="20"/>
              </w:rPr>
            </w:pPr>
            <w:r w:rsidRPr="00C828F7">
              <w:rPr>
                <w:rFonts w:cs="Times New Roman"/>
                <w:szCs w:val="20"/>
              </w:rPr>
              <w:t>Sociālekonomiskās ietekmes Vides pārskatā ir informatīvi norādītas, tomēr tās nav vērtētas kā ietekmes uz vidi.</w:t>
            </w:r>
          </w:p>
        </w:tc>
      </w:tr>
      <w:tr w:rsidR="003953FE" w:rsidRPr="00C828F7" w14:paraId="26ED3376" w14:textId="77777777" w:rsidTr="15DCBF98">
        <w:trPr>
          <w:trHeight w:val="300"/>
          <w:jc w:val="center"/>
        </w:trPr>
        <w:tc>
          <w:tcPr>
            <w:tcW w:w="511" w:type="pct"/>
          </w:tcPr>
          <w:p w14:paraId="4C64B931" w14:textId="77777777" w:rsidR="003953FE" w:rsidRPr="00C828F7" w:rsidRDefault="003953FE" w:rsidP="003953FE">
            <w:pPr>
              <w:spacing w:before="0" w:after="0"/>
              <w:rPr>
                <w:rFonts w:cs="Times New Roman"/>
                <w:szCs w:val="20"/>
              </w:rPr>
            </w:pPr>
          </w:p>
        </w:tc>
        <w:tc>
          <w:tcPr>
            <w:tcW w:w="742" w:type="pct"/>
          </w:tcPr>
          <w:p w14:paraId="4F215D46" w14:textId="77777777" w:rsidR="003953FE" w:rsidRPr="00C828F7" w:rsidRDefault="003953FE" w:rsidP="003953FE">
            <w:pPr>
              <w:spacing w:before="0" w:after="0"/>
              <w:rPr>
                <w:rFonts w:cs="Times New Roman"/>
                <w:szCs w:val="20"/>
              </w:rPr>
            </w:pPr>
          </w:p>
        </w:tc>
        <w:tc>
          <w:tcPr>
            <w:tcW w:w="2078" w:type="pct"/>
          </w:tcPr>
          <w:p w14:paraId="4E04236A" w14:textId="77777777" w:rsidR="003953FE" w:rsidRPr="00C828F7" w:rsidRDefault="003953FE" w:rsidP="003953FE">
            <w:pPr>
              <w:spacing w:before="0" w:after="0"/>
              <w:rPr>
                <w:rFonts w:cs="Times New Roman"/>
                <w:szCs w:val="20"/>
              </w:rPr>
            </w:pPr>
            <w:r w:rsidRPr="00C828F7">
              <w:rPr>
                <w:rFonts w:cs="Times New Roman"/>
                <w:szCs w:val="20"/>
              </w:rPr>
              <w:t>3) SIVN ir iekļauti fragmenti no NEKP. Šādi fragmenti sastāda SIVN teksta pamatapjomu. Būtu ieteicams šīs vietas likt pēdiņās kā citātus vai kā citādi noformēt, jo lasītājam nav uztverams, vai šie ielaidumi ir dokumenta autoru sagatavotais vai arī fragmenti no Plāna.</w:t>
            </w:r>
          </w:p>
        </w:tc>
        <w:tc>
          <w:tcPr>
            <w:tcW w:w="1669" w:type="pct"/>
          </w:tcPr>
          <w:p w14:paraId="0FCF834F" w14:textId="1165B57E" w:rsidR="003953FE" w:rsidRPr="00C828F7" w:rsidRDefault="003953FE" w:rsidP="00C44660">
            <w:pPr>
              <w:spacing w:before="0" w:after="0"/>
              <w:rPr>
                <w:rFonts w:cs="Times New Roman"/>
                <w:szCs w:val="20"/>
              </w:rPr>
            </w:pPr>
            <w:r w:rsidRPr="00C828F7">
              <w:rPr>
                <w:rFonts w:cs="Times New Roman"/>
                <w:szCs w:val="20"/>
              </w:rPr>
              <w:t>Ņemts vērā.</w:t>
            </w:r>
            <w:r w:rsidR="009C5771" w:rsidRPr="00C828F7">
              <w:rPr>
                <w:rFonts w:cs="Times New Roman"/>
                <w:szCs w:val="20"/>
              </w:rPr>
              <w:t xml:space="preserve"> Vides pārskata nodaļas būtiski pārskatītas.</w:t>
            </w:r>
          </w:p>
        </w:tc>
      </w:tr>
      <w:tr w:rsidR="003953FE" w:rsidRPr="00C828F7" w14:paraId="7494E6B9" w14:textId="77777777" w:rsidTr="15DCBF98">
        <w:trPr>
          <w:trHeight w:val="300"/>
          <w:jc w:val="center"/>
        </w:trPr>
        <w:tc>
          <w:tcPr>
            <w:tcW w:w="511" w:type="pct"/>
          </w:tcPr>
          <w:p w14:paraId="74DBED76" w14:textId="77777777" w:rsidR="003953FE" w:rsidRPr="00C828F7" w:rsidRDefault="003953FE" w:rsidP="003953FE">
            <w:pPr>
              <w:spacing w:before="0" w:after="0"/>
              <w:rPr>
                <w:rFonts w:cs="Times New Roman"/>
                <w:szCs w:val="20"/>
              </w:rPr>
            </w:pPr>
          </w:p>
        </w:tc>
        <w:tc>
          <w:tcPr>
            <w:tcW w:w="742" w:type="pct"/>
          </w:tcPr>
          <w:p w14:paraId="3431BF87" w14:textId="77777777" w:rsidR="003953FE" w:rsidRPr="00C828F7" w:rsidRDefault="003953FE" w:rsidP="003953FE">
            <w:pPr>
              <w:spacing w:before="0" w:after="0"/>
              <w:rPr>
                <w:rFonts w:cs="Times New Roman"/>
                <w:szCs w:val="20"/>
              </w:rPr>
            </w:pPr>
          </w:p>
        </w:tc>
        <w:tc>
          <w:tcPr>
            <w:tcW w:w="2078" w:type="pct"/>
          </w:tcPr>
          <w:p w14:paraId="738D7B07" w14:textId="77777777" w:rsidR="003953FE" w:rsidRPr="00C828F7" w:rsidRDefault="003953FE" w:rsidP="003953FE">
            <w:pPr>
              <w:spacing w:before="0" w:after="0"/>
              <w:rPr>
                <w:rFonts w:cs="Times New Roman"/>
                <w:szCs w:val="20"/>
              </w:rPr>
            </w:pPr>
            <w:r w:rsidRPr="00C828F7">
              <w:rPr>
                <w:rFonts w:cs="Times New Roman"/>
                <w:szCs w:val="20"/>
              </w:rPr>
              <w:t>4) Ir teikts, ka SIVN ir veicams Plānu sagatavošanas posmā, kas šajā gadījumā nav ticis darīts. Vēlams pievienot sadaļu, kas paskaidro riskus un iespējamās negatīvās ietekmes, kuras rodas, kad SIVN tiek veikts novēloti, īsā termiņā un nav veiks Plāna sagatavošanas posmā.</w:t>
            </w:r>
          </w:p>
        </w:tc>
        <w:tc>
          <w:tcPr>
            <w:tcW w:w="1669" w:type="pct"/>
          </w:tcPr>
          <w:p w14:paraId="15B5A558" w14:textId="77777777" w:rsidR="003953FE" w:rsidRPr="00C828F7" w:rsidRDefault="003953FE" w:rsidP="003953FE">
            <w:pPr>
              <w:spacing w:before="0" w:after="0"/>
              <w:rPr>
                <w:rFonts w:cs="Times New Roman"/>
                <w:szCs w:val="20"/>
              </w:rPr>
            </w:pPr>
            <w:r w:rsidRPr="00C828F7">
              <w:rPr>
                <w:rFonts w:cs="Times New Roman"/>
                <w:szCs w:val="20"/>
              </w:rPr>
              <w:t>SIVN tiek veikts Plāna sagatavošanas posmā: jau labi izstrādātai, tomēr ne galīgajai Plāna redakcijai.</w:t>
            </w:r>
          </w:p>
        </w:tc>
      </w:tr>
      <w:tr w:rsidR="003953FE" w:rsidRPr="00C828F7" w14:paraId="76B4C031" w14:textId="77777777" w:rsidTr="15DCBF98">
        <w:trPr>
          <w:trHeight w:val="300"/>
          <w:jc w:val="center"/>
        </w:trPr>
        <w:tc>
          <w:tcPr>
            <w:tcW w:w="511" w:type="pct"/>
          </w:tcPr>
          <w:p w14:paraId="0F644B89" w14:textId="77777777" w:rsidR="003953FE" w:rsidRPr="00C828F7" w:rsidRDefault="003953FE" w:rsidP="003953FE">
            <w:pPr>
              <w:spacing w:before="0" w:after="0"/>
              <w:rPr>
                <w:rFonts w:cs="Times New Roman"/>
                <w:szCs w:val="20"/>
              </w:rPr>
            </w:pPr>
          </w:p>
        </w:tc>
        <w:tc>
          <w:tcPr>
            <w:tcW w:w="742" w:type="pct"/>
          </w:tcPr>
          <w:p w14:paraId="15B271DB" w14:textId="77777777" w:rsidR="003953FE" w:rsidRPr="00C828F7" w:rsidRDefault="003953FE" w:rsidP="003953FE">
            <w:pPr>
              <w:spacing w:before="0" w:after="0"/>
              <w:rPr>
                <w:rFonts w:cs="Times New Roman"/>
                <w:szCs w:val="20"/>
              </w:rPr>
            </w:pPr>
          </w:p>
        </w:tc>
        <w:tc>
          <w:tcPr>
            <w:tcW w:w="2078" w:type="pct"/>
          </w:tcPr>
          <w:p w14:paraId="79C6A30A" w14:textId="77777777" w:rsidR="003953FE" w:rsidRPr="00C828F7" w:rsidRDefault="003953FE" w:rsidP="003953FE">
            <w:pPr>
              <w:spacing w:before="0" w:after="0"/>
              <w:rPr>
                <w:rFonts w:cs="Times New Roman"/>
                <w:szCs w:val="20"/>
              </w:rPr>
            </w:pPr>
            <w:r w:rsidRPr="00C828F7">
              <w:rPr>
                <w:rFonts w:cs="Times New Roman"/>
                <w:szCs w:val="20"/>
              </w:rPr>
              <w:t>5) Tiek minēts, ka arī SIVN paredzēta sabiedriskā apspriešana, taču tā bija ieplānota 11. jūlijā, kas jau ir pēc Plāna pieņemšanas datuma. Šāda pieeja ir mulsinoša, un ir šaubas, vai tā atbilst labākajai iespējamajai praksei. Būtu vēlams arī šeit pievienot risku izvērtējumu šādai praksei.</w:t>
            </w:r>
          </w:p>
        </w:tc>
        <w:tc>
          <w:tcPr>
            <w:tcW w:w="1669" w:type="pct"/>
          </w:tcPr>
          <w:p w14:paraId="5469B795" w14:textId="77777777" w:rsidR="003953FE" w:rsidRPr="00C828F7" w:rsidRDefault="003953FE" w:rsidP="003953FE">
            <w:pPr>
              <w:spacing w:before="0" w:after="0"/>
              <w:rPr>
                <w:rFonts w:cs="Times New Roman"/>
                <w:szCs w:val="20"/>
              </w:rPr>
            </w:pPr>
            <w:r w:rsidRPr="00C828F7">
              <w:rPr>
                <w:rFonts w:cs="Times New Roman"/>
                <w:szCs w:val="20"/>
              </w:rPr>
              <w:t>Plāns tika aktualizēts SIVN sabiedriskās apspriešanas gaitā, līdz ar to apspriešana tika veikta no jauna. Pēc SIVN pabeigšanas ir iespējama rediģēta Plāna apstiprināšana, ja tāda būs vajadzīga pēc VPVB atzinuma.</w:t>
            </w:r>
          </w:p>
        </w:tc>
      </w:tr>
      <w:tr w:rsidR="003953FE" w:rsidRPr="00C828F7" w14:paraId="6B178798" w14:textId="77777777" w:rsidTr="15DCBF98">
        <w:trPr>
          <w:trHeight w:val="300"/>
          <w:jc w:val="center"/>
        </w:trPr>
        <w:tc>
          <w:tcPr>
            <w:tcW w:w="511" w:type="pct"/>
          </w:tcPr>
          <w:p w14:paraId="0F3E1BAE" w14:textId="77777777" w:rsidR="003953FE" w:rsidRPr="00C828F7" w:rsidRDefault="003953FE" w:rsidP="003953FE">
            <w:pPr>
              <w:spacing w:before="0" w:after="0"/>
              <w:rPr>
                <w:rFonts w:cs="Times New Roman"/>
                <w:szCs w:val="20"/>
              </w:rPr>
            </w:pPr>
          </w:p>
        </w:tc>
        <w:tc>
          <w:tcPr>
            <w:tcW w:w="742" w:type="pct"/>
          </w:tcPr>
          <w:p w14:paraId="5CB889B2" w14:textId="77777777" w:rsidR="003953FE" w:rsidRPr="00C828F7" w:rsidRDefault="003953FE" w:rsidP="003953FE">
            <w:pPr>
              <w:spacing w:before="0" w:after="0"/>
              <w:rPr>
                <w:rFonts w:cs="Times New Roman"/>
                <w:szCs w:val="20"/>
              </w:rPr>
            </w:pPr>
          </w:p>
        </w:tc>
        <w:tc>
          <w:tcPr>
            <w:tcW w:w="2078" w:type="pct"/>
          </w:tcPr>
          <w:p w14:paraId="2E87674E" w14:textId="77777777" w:rsidR="003953FE" w:rsidRPr="00C828F7" w:rsidRDefault="003953FE" w:rsidP="003953FE">
            <w:pPr>
              <w:spacing w:before="0" w:after="0"/>
              <w:rPr>
                <w:rFonts w:cs="Times New Roman"/>
                <w:szCs w:val="20"/>
              </w:rPr>
            </w:pPr>
            <w:r w:rsidRPr="00C828F7">
              <w:rPr>
                <w:rFonts w:cs="Times New Roman"/>
                <w:szCs w:val="20"/>
              </w:rPr>
              <w:t>6) SIVN nodaļā 4.1. “Plāna īstenošanas būtiskāko ietekmju uz vidi vērtējums” ir minētas divas aspektu grupas (bioloģiskā daudzveidība vai dabas vērtības un sabiedrība un kultūrvēsturiskās un ainaviskās vērtības), kā arī to mijiedarbība, bet rodas iespaids, ka šajā izvērtējumā nav iekļauti klimata jautājumi, kas ir būtisks iemesls, kāpēc SIVN ir nepieciešams. Tālākajā saturā ir redzams, ka “klimata pārmaiņas” ir iekļautas kā viena no vērtētajām ietekmēm, taču līdzvērtīgi pārējām.</w:t>
            </w:r>
          </w:p>
        </w:tc>
        <w:tc>
          <w:tcPr>
            <w:tcW w:w="1669" w:type="pct"/>
          </w:tcPr>
          <w:p w14:paraId="1B92D58F" w14:textId="77777777" w:rsidR="003953FE" w:rsidRPr="00C828F7" w:rsidRDefault="003953FE" w:rsidP="003953FE">
            <w:pPr>
              <w:spacing w:before="0" w:after="0"/>
              <w:rPr>
                <w:rFonts w:cs="Times New Roman"/>
                <w:szCs w:val="20"/>
              </w:rPr>
            </w:pPr>
            <w:r w:rsidRPr="00C828F7">
              <w:rPr>
                <w:rFonts w:cs="Times New Roman"/>
                <w:szCs w:val="20"/>
              </w:rPr>
              <w:t>Dabas aspektu grupā ir uzskaitīti arī “klimatiskie faktori”. Turpmākajā novērtējumā abas šīs aspektu grupas ir plaši izvērstas kā līdzvērtīgas vērtētās ietekmes.</w:t>
            </w:r>
          </w:p>
        </w:tc>
      </w:tr>
      <w:tr w:rsidR="003953FE" w:rsidRPr="00C828F7" w14:paraId="2194C4BF" w14:textId="77777777" w:rsidTr="15DCBF98">
        <w:trPr>
          <w:trHeight w:val="300"/>
          <w:jc w:val="center"/>
        </w:trPr>
        <w:tc>
          <w:tcPr>
            <w:tcW w:w="511" w:type="pct"/>
          </w:tcPr>
          <w:p w14:paraId="00B9B85A" w14:textId="77777777" w:rsidR="003953FE" w:rsidRPr="00C828F7" w:rsidRDefault="003953FE" w:rsidP="003953FE">
            <w:pPr>
              <w:spacing w:before="0" w:after="0"/>
              <w:rPr>
                <w:rFonts w:cs="Times New Roman"/>
                <w:szCs w:val="20"/>
              </w:rPr>
            </w:pPr>
          </w:p>
        </w:tc>
        <w:tc>
          <w:tcPr>
            <w:tcW w:w="742" w:type="pct"/>
          </w:tcPr>
          <w:p w14:paraId="6FE1F7FC" w14:textId="77777777" w:rsidR="003953FE" w:rsidRPr="00C828F7" w:rsidRDefault="003953FE" w:rsidP="003953FE">
            <w:pPr>
              <w:spacing w:before="0" w:after="0"/>
              <w:rPr>
                <w:rFonts w:cs="Times New Roman"/>
                <w:szCs w:val="20"/>
              </w:rPr>
            </w:pPr>
          </w:p>
        </w:tc>
        <w:tc>
          <w:tcPr>
            <w:tcW w:w="2078" w:type="pct"/>
          </w:tcPr>
          <w:p w14:paraId="4AF36D97" w14:textId="77777777" w:rsidR="003953FE" w:rsidRPr="00C828F7" w:rsidRDefault="003953FE" w:rsidP="003953FE">
            <w:pPr>
              <w:spacing w:before="0" w:after="0"/>
              <w:rPr>
                <w:rFonts w:cs="Times New Roman"/>
                <w:szCs w:val="20"/>
              </w:rPr>
            </w:pPr>
            <w:r w:rsidRPr="00C828F7">
              <w:rPr>
                <w:rFonts w:cs="Times New Roman"/>
                <w:szCs w:val="20"/>
              </w:rPr>
              <w:t>7) SIVN 6.1 nodaļā atsaucas uz SIA “Meža un koksnes produktu pētniecības un attīstības institūts” 2018. gadā veidoto ziņojumu, sakot ka “Latvijā pietiek līdz šim nepietiekami izmantotas nedzīvas biomasas” un ar to skaidrojot, ka biomasas patēriņa pieaugums enerģētikā netiks panākts ar pieaugošu meža izciršanu, bet gan izmantojot efektīvāk nedzīvo biomasu. Ne minētajā ziņojumā, ne arī ar šo ziņojumu saistītajā pētījumā šādu apgalvojumu vai mērījumus atrast nevar. Turklāt, pat, ja tā būtu taisnība, ka enerģētikas vajadzības var nosegt, izmantojot nedzīvo biomasu, tādā gadījumā SIVN netiek ņemts vērā pārējais biomasas patēriņš, piemēram, kokrūpniecības attīstība, ko arī piemin Plānā.</w:t>
            </w:r>
          </w:p>
        </w:tc>
        <w:tc>
          <w:tcPr>
            <w:tcW w:w="1669" w:type="pct"/>
          </w:tcPr>
          <w:p w14:paraId="77C02693" w14:textId="77777777" w:rsidR="003953FE" w:rsidRPr="00C828F7" w:rsidRDefault="003953FE" w:rsidP="003953FE">
            <w:pPr>
              <w:spacing w:before="0" w:after="0"/>
              <w:rPr>
                <w:rFonts w:cs="Times New Roman"/>
                <w:szCs w:val="20"/>
              </w:rPr>
            </w:pPr>
            <w:r w:rsidRPr="00C828F7">
              <w:rPr>
                <w:rFonts w:cs="Times New Roman"/>
                <w:szCs w:val="20"/>
              </w:rPr>
              <w:t>Apgalvojums patiess, biomasas pietiek vairāk nekā divkārt, atsauce precizēta.</w:t>
            </w:r>
          </w:p>
        </w:tc>
      </w:tr>
      <w:tr w:rsidR="003953FE" w:rsidRPr="00C828F7" w14:paraId="36BE6A4A" w14:textId="77777777" w:rsidTr="15DCBF98">
        <w:trPr>
          <w:trHeight w:val="300"/>
          <w:jc w:val="center"/>
        </w:trPr>
        <w:tc>
          <w:tcPr>
            <w:tcW w:w="511" w:type="pct"/>
          </w:tcPr>
          <w:p w14:paraId="634CAA3A" w14:textId="77777777" w:rsidR="003953FE" w:rsidRPr="00C828F7" w:rsidRDefault="003953FE" w:rsidP="003953FE">
            <w:pPr>
              <w:spacing w:before="0" w:after="0"/>
              <w:rPr>
                <w:rFonts w:cs="Times New Roman"/>
                <w:szCs w:val="20"/>
              </w:rPr>
            </w:pPr>
          </w:p>
        </w:tc>
        <w:tc>
          <w:tcPr>
            <w:tcW w:w="742" w:type="pct"/>
          </w:tcPr>
          <w:p w14:paraId="0F2B60EB" w14:textId="77777777" w:rsidR="003953FE" w:rsidRPr="00C828F7" w:rsidRDefault="003953FE" w:rsidP="003953FE">
            <w:pPr>
              <w:spacing w:before="0" w:after="0"/>
              <w:rPr>
                <w:rFonts w:cs="Times New Roman"/>
                <w:szCs w:val="20"/>
              </w:rPr>
            </w:pPr>
          </w:p>
        </w:tc>
        <w:tc>
          <w:tcPr>
            <w:tcW w:w="2078" w:type="pct"/>
          </w:tcPr>
          <w:p w14:paraId="0E31D5CA" w14:textId="77777777" w:rsidR="003953FE" w:rsidRPr="00C828F7" w:rsidRDefault="003953FE" w:rsidP="003953FE">
            <w:pPr>
              <w:spacing w:before="0" w:after="0"/>
              <w:rPr>
                <w:rFonts w:cs="Times New Roman"/>
                <w:szCs w:val="20"/>
              </w:rPr>
            </w:pPr>
            <w:r w:rsidRPr="00C828F7">
              <w:rPr>
                <w:rFonts w:cs="Times New Roman"/>
                <w:szCs w:val="20"/>
              </w:rPr>
              <w:t>8) SIVN 6.1 nodaļā tiek apgalvots: “Latvijā ir lielas kurināmās koksnes rezerves, un tās ražošanas apjomu var palielināt vairākkārt, nemainot normatīvo bāzi un neietekmējot vidi nelabvēlīgi.” Šim apgalvojumam nav nekādas atsauces, kas liecinātu par tā kontekstu vai objektivitāti.</w:t>
            </w:r>
          </w:p>
        </w:tc>
        <w:tc>
          <w:tcPr>
            <w:tcW w:w="1669" w:type="pct"/>
          </w:tcPr>
          <w:p w14:paraId="28E365A0" w14:textId="77777777" w:rsidR="003953FE" w:rsidRPr="00C828F7" w:rsidRDefault="003953FE" w:rsidP="003953FE">
            <w:pPr>
              <w:spacing w:before="0" w:after="0"/>
              <w:rPr>
                <w:rFonts w:cs="Times New Roman"/>
                <w:szCs w:val="20"/>
              </w:rPr>
            </w:pPr>
            <w:r w:rsidRPr="00C828F7">
              <w:rPr>
                <w:rFonts w:cs="Times New Roman"/>
                <w:szCs w:val="20"/>
              </w:rPr>
              <w:t>Skat. iepriekšējo atbildi.</w:t>
            </w:r>
          </w:p>
        </w:tc>
      </w:tr>
      <w:tr w:rsidR="003953FE" w:rsidRPr="00C828F7" w14:paraId="5E0F66FA" w14:textId="77777777" w:rsidTr="15DCBF98">
        <w:trPr>
          <w:trHeight w:val="300"/>
          <w:jc w:val="center"/>
        </w:trPr>
        <w:tc>
          <w:tcPr>
            <w:tcW w:w="511" w:type="pct"/>
          </w:tcPr>
          <w:p w14:paraId="42007771" w14:textId="77777777" w:rsidR="003953FE" w:rsidRPr="00C828F7" w:rsidRDefault="003953FE" w:rsidP="003953FE">
            <w:pPr>
              <w:spacing w:before="0" w:after="0"/>
              <w:rPr>
                <w:rFonts w:cs="Times New Roman"/>
                <w:szCs w:val="20"/>
              </w:rPr>
            </w:pPr>
          </w:p>
        </w:tc>
        <w:tc>
          <w:tcPr>
            <w:tcW w:w="742" w:type="pct"/>
          </w:tcPr>
          <w:p w14:paraId="26F30CBC" w14:textId="77777777" w:rsidR="003953FE" w:rsidRPr="00C828F7" w:rsidRDefault="003953FE" w:rsidP="003953FE">
            <w:pPr>
              <w:spacing w:before="0" w:after="0"/>
              <w:rPr>
                <w:rFonts w:cs="Times New Roman"/>
                <w:szCs w:val="20"/>
              </w:rPr>
            </w:pPr>
          </w:p>
        </w:tc>
        <w:tc>
          <w:tcPr>
            <w:tcW w:w="2078" w:type="pct"/>
          </w:tcPr>
          <w:p w14:paraId="553C443D" w14:textId="77777777" w:rsidR="003953FE" w:rsidRPr="00C828F7" w:rsidRDefault="003953FE" w:rsidP="003953FE">
            <w:pPr>
              <w:spacing w:before="0" w:after="0"/>
              <w:rPr>
                <w:rFonts w:cs="Times New Roman"/>
                <w:szCs w:val="20"/>
              </w:rPr>
            </w:pPr>
            <w:r w:rsidRPr="00C828F7">
              <w:rPr>
                <w:rFonts w:cs="Times New Roman"/>
                <w:szCs w:val="20"/>
              </w:rPr>
              <w:t>9) SIVN 6.1 nodaļā par bioloģisko daudzveidību sīkāk tiek skatīti tikai ar VES saistītie riski, pieminot putnus un sikspārņus. Aprakstītais vides aspektu izvērtējums ir nepilnīgs un neobjektīvs. ZIZMM plānotās rīcības tiek atzītas par bioloģiskajai daudzveidībai nekaitīgām vai pat labvēlīgām, kas būtiski nesaskan ar zinātnes un arī vides ekspertu celtajiem iebildumiem un norādītajiem problēmu jautājumiem. Nav skatīti vai nav nodrošinātas atsauces uz starptautiskiem zinātniski atzītiem pētījumiem. Nav skatīta Plānā ietverto ZIZIMM pasākumu kaitīguma amplitūda un proporcija (potenciāli kaitīgo pasākumu skaits pret nekaitīgajiem). Turklāt, šīs nozares tiek atkal skatītas caur socioekonomisko prizmu, kas nav ietekmes uz vidi novērtējuma pamatjautājums. Šo nodaļu būtu ieteicams pilnībā pārstrādāt, kā arī pārskatīt piešķirto vērtējumu. Pielikuma dokumentā Plāna rīcībpolitiku ietekme uz vidi uzrādās ietekmes atsevišķiem pasākumiem uz bioloģisko daudzveidību, piemēram, ZIZIMM sadaļā ar mīnuss zīmi. Šāds rezultāts nav izvērtēts aprakstā, sniedzot plāna neitrālu vērtējumu uz bioloģisko daudzveidību. Nav saprotama kopējā pieeja 6.1. nodaļā vērtēt ietekmi uz bioloģisko daudzveidību pēc ietekmētās platībās.</w:t>
            </w:r>
          </w:p>
        </w:tc>
        <w:tc>
          <w:tcPr>
            <w:tcW w:w="1669" w:type="pct"/>
          </w:tcPr>
          <w:p w14:paraId="0412BDFE" w14:textId="77777777" w:rsidR="003953FE" w:rsidRPr="00C828F7" w:rsidRDefault="003953FE" w:rsidP="003953FE">
            <w:pPr>
              <w:spacing w:before="0" w:after="0"/>
              <w:rPr>
                <w:rFonts w:cs="Times New Roman"/>
                <w:szCs w:val="20"/>
              </w:rPr>
            </w:pPr>
            <w:r w:rsidRPr="00C828F7">
              <w:rPr>
                <w:rFonts w:cs="Times New Roman"/>
                <w:szCs w:val="20"/>
              </w:rPr>
              <w:t>Pasākumu vērtējumi pielikumos ir gan pozitīvi, gan negatīvi, 6.1. nodaļā precizēts skaidrojums.</w:t>
            </w:r>
          </w:p>
        </w:tc>
      </w:tr>
      <w:tr w:rsidR="003953FE" w:rsidRPr="00C828F7" w14:paraId="293E82F6" w14:textId="77777777" w:rsidTr="15DCBF98">
        <w:trPr>
          <w:trHeight w:val="300"/>
          <w:jc w:val="center"/>
        </w:trPr>
        <w:tc>
          <w:tcPr>
            <w:tcW w:w="511" w:type="pct"/>
          </w:tcPr>
          <w:p w14:paraId="0FEE7D62" w14:textId="77777777" w:rsidR="003953FE" w:rsidRPr="00C828F7" w:rsidRDefault="003953FE" w:rsidP="003953FE">
            <w:pPr>
              <w:spacing w:before="0" w:after="0"/>
              <w:rPr>
                <w:rFonts w:cs="Times New Roman"/>
                <w:szCs w:val="20"/>
              </w:rPr>
            </w:pPr>
          </w:p>
        </w:tc>
        <w:tc>
          <w:tcPr>
            <w:tcW w:w="742" w:type="pct"/>
          </w:tcPr>
          <w:p w14:paraId="4B4CD60B" w14:textId="77777777" w:rsidR="003953FE" w:rsidRPr="00C828F7" w:rsidRDefault="003953FE" w:rsidP="003953FE">
            <w:pPr>
              <w:spacing w:before="0" w:after="0"/>
              <w:rPr>
                <w:rFonts w:cs="Times New Roman"/>
                <w:szCs w:val="20"/>
              </w:rPr>
            </w:pPr>
          </w:p>
        </w:tc>
        <w:tc>
          <w:tcPr>
            <w:tcW w:w="2078" w:type="pct"/>
          </w:tcPr>
          <w:p w14:paraId="5DBC3BBC" w14:textId="77777777" w:rsidR="003953FE" w:rsidRPr="00C828F7" w:rsidRDefault="003953FE" w:rsidP="003953FE">
            <w:pPr>
              <w:spacing w:before="0" w:after="0"/>
              <w:rPr>
                <w:rFonts w:cs="Times New Roman"/>
                <w:szCs w:val="20"/>
              </w:rPr>
            </w:pPr>
            <w:r w:rsidRPr="00C828F7">
              <w:rPr>
                <w:rFonts w:cs="Times New Roman"/>
                <w:szCs w:val="20"/>
              </w:rPr>
              <w:t>10) 6.2. nodaļā aprakstītā atmežošana VES vajadzībām liek domāt, ka mežu izciršana daļēji var tikt pamatota ar klimata mērķu sasniegšanas nepieciešamību. Šāds pieļāvums būtu maldinošs, jo neietvertu citas VES uzstādes alternatīvās iespējas. No apraksta arī nav skaidrs, kāpēc radies vērtējums +1, arī pielikumā atrodamie vērtējumi ir nepilnīgi.</w:t>
            </w:r>
          </w:p>
        </w:tc>
        <w:tc>
          <w:tcPr>
            <w:tcW w:w="1669" w:type="pct"/>
          </w:tcPr>
          <w:p w14:paraId="194C900A" w14:textId="77777777" w:rsidR="003953FE" w:rsidRPr="00C828F7" w:rsidRDefault="003953FE" w:rsidP="003953FE">
            <w:pPr>
              <w:spacing w:before="0" w:after="0"/>
              <w:rPr>
                <w:rFonts w:cs="Times New Roman"/>
                <w:szCs w:val="20"/>
              </w:rPr>
            </w:pPr>
            <w:r w:rsidRPr="00C828F7">
              <w:rPr>
                <w:rFonts w:cs="Times New Roman"/>
                <w:szCs w:val="20"/>
              </w:rPr>
              <w:t>Nodaļa precizēta, norādot uz apmežošanas pasākumiem ZIZIMM sektorā.</w:t>
            </w:r>
          </w:p>
        </w:tc>
      </w:tr>
      <w:tr w:rsidR="003953FE" w:rsidRPr="00C828F7" w14:paraId="1CBF601E" w14:textId="77777777" w:rsidTr="15DCBF98">
        <w:trPr>
          <w:trHeight w:val="300"/>
          <w:jc w:val="center"/>
        </w:trPr>
        <w:tc>
          <w:tcPr>
            <w:tcW w:w="511" w:type="pct"/>
          </w:tcPr>
          <w:p w14:paraId="5E32DB1A" w14:textId="77777777" w:rsidR="003953FE" w:rsidRPr="00C828F7" w:rsidRDefault="003953FE" w:rsidP="003953FE">
            <w:pPr>
              <w:spacing w:before="0" w:after="0"/>
              <w:rPr>
                <w:rFonts w:cs="Times New Roman"/>
                <w:szCs w:val="20"/>
              </w:rPr>
            </w:pPr>
          </w:p>
        </w:tc>
        <w:tc>
          <w:tcPr>
            <w:tcW w:w="742" w:type="pct"/>
          </w:tcPr>
          <w:p w14:paraId="600C5613" w14:textId="77777777" w:rsidR="003953FE" w:rsidRPr="00C828F7" w:rsidRDefault="003953FE" w:rsidP="003953FE">
            <w:pPr>
              <w:spacing w:before="0" w:after="0"/>
              <w:rPr>
                <w:rFonts w:cs="Times New Roman"/>
                <w:szCs w:val="20"/>
              </w:rPr>
            </w:pPr>
          </w:p>
        </w:tc>
        <w:tc>
          <w:tcPr>
            <w:tcW w:w="2078" w:type="pct"/>
          </w:tcPr>
          <w:p w14:paraId="544F0ABE" w14:textId="77777777" w:rsidR="003953FE" w:rsidRPr="00C828F7" w:rsidRDefault="003953FE" w:rsidP="003953FE">
            <w:pPr>
              <w:spacing w:before="0" w:after="0"/>
              <w:rPr>
                <w:rFonts w:cs="Times New Roman"/>
                <w:szCs w:val="20"/>
              </w:rPr>
            </w:pPr>
            <w:r w:rsidRPr="00C828F7">
              <w:rPr>
                <w:rFonts w:cs="Times New Roman"/>
                <w:szCs w:val="20"/>
              </w:rPr>
              <w:t>11) 6.3. Nodaļā nav apskatīta ietekme uz ūdens resursiem, jo tiek teikts, ka tā nav identificējama. Ietekmes pastāv ZIZIMM pasākumos ietvertās mēslošanas gadījumā, nosusināšanas ietekme uz ūdeņu sistēmu un ūdens aprites ciklu, meliorācijas atjaunošanas ietekme uz ūdeņu kvalitāti blakus lauksaimniecības zemēm, atkrastes vēja parku izvērtējums jūras biotopu kontekstā, pasākuma “Hidroloģiskā režīma uzlabošana slapjaiņos” iespējamā ietekme.</w:t>
            </w:r>
          </w:p>
        </w:tc>
        <w:tc>
          <w:tcPr>
            <w:tcW w:w="1669" w:type="pct"/>
          </w:tcPr>
          <w:p w14:paraId="775BEDD1" w14:textId="77777777" w:rsidR="003953FE" w:rsidRPr="00C828F7" w:rsidRDefault="003953FE" w:rsidP="003953FE">
            <w:pPr>
              <w:spacing w:before="0" w:after="0"/>
              <w:rPr>
                <w:rFonts w:cs="Times New Roman"/>
                <w:szCs w:val="20"/>
              </w:rPr>
            </w:pPr>
            <w:r w:rsidRPr="00C828F7">
              <w:rPr>
                <w:rFonts w:cs="Times New Roman"/>
                <w:szCs w:val="20"/>
              </w:rPr>
              <w:t>Nodaļā un pielikumos ir pamatots, ka ņemot vērā atsevišķu pasākumu nelielās ietekmes uz ūdeņiem, Plāna ietekme uz ūdeņu kvalitāti uzskatāma par nenozīmīgu jeb neitrālu. Atkrastes VES parki līdz 2030. gadam nav vērtēti, bet jebkurā gadījumā ietekme uz ūdeņiem un ietekme uz biotopiem ir atsevišķi vērtējumi.</w:t>
            </w:r>
          </w:p>
        </w:tc>
      </w:tr>
      <w:tr w:rsidR="003953FE" w:rsidRPr="00C828F7" w14:paraId="0883A6F7" w14:textId="77777777" w:rsidTr="15DCBF98">
        <w:trPr>
          <w:trHeight w:val="300"/>
          <w:jc w:val="center"/>
        </w:trPr>
        <w:tc>
          <w:tcPr>
            <w:tcW w:w="511" w:type="pct"/>
          </w:tcPr>
          <w:p w14:paraId="74D715AB" w14:textId="77777777" w:rsidR="003953FE" w:rsidRPr="00C828F7" w:rsidRDefault="003953FE" w:rsidP="003953FE">
            <w:pPr>
              <w:spacing w:before="0" w:after="0"/>
              <w:rPr>
                <w:rFonts w:cs="Times New Roman"/>
                <w:szCs w:val="20"/>
              </w:rPr>
            </w:pPr>
          </w:p>
        </w:tc>
        <w:tc>
          <w:tcPr>
            <w:tcW w:w="742" w:type="pct"/>
          </w:tcPr>
          <w:p w14:paraId="7A6738DA" w14:textId="77777777" w:rsidR="003953FE" w:rsidRPr="00C828F7" w:rsidRDefault="003953FE" w:rsidP="003953FE">
            <w:pPr>
              <w:spacing w:before="0" w:after="0"/>
              <w:rPr>
                <w:rFonts w:cs="Times New Roman"/>
                <w:szCs w:val="20"/>
              </w:rPr>
            </w:pPr>
          </w:p>
        </w:tc>
        <w:tc>
          <w:tcPr>
            <w:tcW w:w="2078" w:type="pct"/>
          </w:tcPr>
          <w:p w14:paraId="64FD0D96" w14:textId="77777777" w:rsidR="003953FE" w:rsidRPr="00C828F7" w:rsidRDefault="003953FE" w:rsidP="003953FE">
            <w:pPr>
              <w:spacing w:before="0" w:after="0"/>
              <w:rPr>
                <w:rFonts w:cs="Times New Roman"/>
                <w:szCs w:val="20"/>
              </w:rPr>
            </w:pPr>
            <w:r w:rsidRPr="00C828F7">
              <w:rPr>
                <w:rFonts w:cs="Times New Roman"/>
                <w:szCs w:val="20"/>
              </w:rPr>
              <w:t>12) Nodaļa 6.4. par augsni ir ļoti nepilnīga, apskatīts tikai 1 no 16 ZIZIMM pasākumiem, nav apskatīti neviena cita sektora pasākumi. Nav arī definēts, kas tieši ir domāts ar “ietekme uz augsni” – vai tiek skatīts tikai piesārņojums vai arī kopējā augsnes veselība, struktūra, ūdens un minerālvielu saturēšanas kapacitāte. Jebkurā gadījumā šī nodaļa ir jāpapildina.</w:t>
            </w:r>
          </w:p>
        </w:tc>
        <w:tc>
          <w:tcPr>
            <w:tcW w:w="1669" w:type="pct"/>
          </w:tcPr>
          <w:p w14:paraId="5AFF2036" w14:textId="77777777" w:rsidR="003953FE" w:rsidRPr="00C828F7" w:rsidRDefault="003953FE" w:rsidP="003953FE">
            <w:pPr>
              <w:spacing w:before="0" w:after="0"/>
              <w:rPr>
                <w:rFonts w:cs="Times New Roman"/>
                <w:szCs w:val="20"/>
              </w:rPr>
            </w:pPr>
            <w:r w:rsidRPr="00C828F7">
              <w:rPr>
                <w:rFonts w:cs="Times New Roman"/>
                <w:szCs w:val="20"/>
              </w:rPr>
              <w:t>Ietekmes uz augsni vērtējumi ir papildināti ZIZIMM un lauksaimniecības sektoru pasākumiem (1.un 2.pielikumā), bet kopējo secinājumu tas nemaina.</w:t>
            </w:r>
          </w:p>
        </w:tc>
      </w:tr>
      <w:tr w:rsidR="003953FE" w:rsidRPr="00C828F7" w14:paraId="1B268C79" w14:textId="77777777" w:rsidTr="15DCBF98">
        <w:trPr>
          <w:trHeight w:val="300"/>
          <w:jc w:val="center"/>
        </w:trPr>
        <w:tc>
          <w:tcPr>
            <w:tcW w:w="511" w:type="pct"/>
          </w:tcPr>
          <w:p w14:paraId="3DA9020F" w14:textId="77777777" w:rsidR="003953FE" w:rsidRPr="00C828F7" w:rsidRDefault="003953FE" w:rsidP="003953FE">
            <w:pPr>
              <w:spacing w:before="0" w:after="0"/>
              <w:rPr>
                <w:rFonts w:cs="Times New Roman"/>
                <w:szCs w:val="20"/>
              </w:rPr>
            </w:pPr>
          </w:p>
        </w:tc>
        <w:tc>
          <w:tcPr>
            <w:tcW w:w="742" w:type="pct"/>
          </w:tcPr>
          <w:p w14:paraId="17C0D95C" w14:textId="77777777" w:rsidR="003953FE" w:rsidRPr="00C828F7" w:rsidRDefault="003953FE" w:rsidP="003953FE">
            <w:pPr>
              <w:spacing w:before="0" w:after="0"/>
              <w:rPr>
                <w:rFonts w:cs="Times New Roman"/>
                <w:szCs w:val="20"/>
              </w:rPr>
            </w:pPr>
          </w:p>
        </w:tc>
        <w:tc>
          <w:tcPr>
            <w:tcW w:w="2078" w:type="pct"/>
          </w:tcPr>
          <w:p w14:paraId="5C5F6514" w14:textId="77777777" w:rsidR="003953FE" w:rsidRPr="00C828F7" w:rsidRDefault="003953FE" w:rsidP="003953FE">
            <w:pPr>
              <w:spacing w:before="0" w:after="0"/>
              <w:rPr>
                <w:rFonts w:cs="Times New Roman"/>
                <w:szCs w:val="20"/>
              </w:rPr>
            </w:pPr>
            <w:r w:rsidRPr="00C828F7">
              <w:rPr>
                <w:rFonts w:cs="Times New Roman"/>
                <w:szCs w:val="20"/>
              </w:rPr>
              <w:t>13) Nav saprotams, kāpēc nodaļā 6.5.1. par emisijām tiek minēts, ka Plāna ietekme ir pozitīva, ņemot vērā, ka Plānā ir aprakstīts potenciāls N</w:t>
            </w:r>
            <w:r w:rsidRPr="00C828F7">
              <w:rPr>
                <w:rFonts w:cs="Times New Roman"/>
                <w:szCs w:val="20"/>
                <w:vertAlign w:val="subscript"/>
              </w:rPr>
              <w:t>2</w:t>
            </w:r>
            <w:r w:rsidRPr="00C828F7">
              <w:rPr>
                <w:rFonts w:cs="Times New Roman"/>
                <w:szCs w:val="20"/>
              </w:rPr>
              <w:t>O emisiju pieaugums.</w:t>
            </w:r>
          </w:p>
        </w:tc>
        <w:tc>
          <w:tcPr>
            <w:tcW w:w="1669" w:type="pct"/>
          </w:tcPr>
          <w:p w14:paraId="52B5951E" w14:textId="77777777" w:rsidR="003953FE" w:rsidRPr="00C828F7" w:rsidRDefault="003953FE" w:rsidP="003953FE">
            <w:pPr>
              <w:spacing w:before="0" w:after="0"/>
              <w:rPr>
                <w:rFonts w:cs="Times New Roman"/>
                <w:szCs w:val="20"/>
              </w:rPr>
            </w:pPr>
            <w:r w:rsidRPr="00C828F7">
              <w:rPr>
                <w:rFonts w:cs="Times New Roman"/>
                <w:szCs w:val="20"/>
              </w:rPr>
              <w:t>6.5.1. nodaļā nav par N</w:t>
            </w:r>
            <w:r w:rsidRPr="00C828F7">
              <w:rPr>
                <w:rFonts w:cs="Times New Roman"/>
                <w:szCs w:val="20"/>
                <w:vertAlign w:val="subscript"/>
              </w:rPr>
              <w:t>2</w:t>
            </w:r>
            <w:r w:rsidRPr="00C828F7">
              <w:rPr>
                <w:rFonts w:cs="Times New Roman"/>
                <w:szCs w:val="20"/>
              </w:rPr>
              <w:t>O emisijām: tās nav gaisa kvalitātes, bet gan klimata jautājums. Plānā ir konstatēts: “Minerālmēslojuma izmantošana mežā palielina N</w:t>
            </w:r>
            <w:r w:rsidRPr="00C828F7">
              <w:rPr>
                <w:rFonts w:cs="Times New Roman"/>
                <w:szCs w:val="20"/>
                <w:vertAlign w:val="subscript"/>
              </w:rPr>
              <w:t>2</w:t>
            </w:r>
            <w:r w:rsidRPr="00C828F7">
              <w:rPr>
                <w:rFonts w:cs="Times New Roman"/>
                <w:szCs w:val="20"/>
              </w:rPr>
              <w:t xml:space="preserve">O emisijas no augsnes, taču šīs emisijas ir daudz mazākas nekā piesaistes, kas rodas krājas papildus pieaugumā”, t.i., tās ir jau ierēķinātas kopējā SEG bilancē. </w:t>
            </w:r>
          </w:p>
        </w:tc>
      </w:tr>
      <w:tr w:rsidR="003953FE" w:rsidRPr="00C828F7" w14:paraId="30B4CB97" w14:textId="77777777" w:rsidTr="15DCBF98">
        <w:trPr>
          <w:trHeight w:val="300"/>
          <w:jc w:val="center"/>
        </w:trPr>
        <w:tc>
          <w:tcPr>
            <w:tcW w:w="511" w:type="pct"/>
          </w:tcPr>
          <w:p w14:paraId="30E7B900" w14:textId="77777777" w:rsidR="003953FE" w:rsidRPr="00C828F7" w:rsidRDefault="003953FE" w:rsidP="003953FE">
            <w:pPr>
              <w:spacing w:before="0" w:after="0"/>
              <w:rPr>
                <w:rFonts w:cs="Times New Roman"/>
                <w:szCs w:val="20"/>
              </w:rPr>
            </w:pPr>
          </w:p>
        </w:tc>
        <w:tc>
          <w:tcPr>
            <w:tcW w:w="742" w:type="pct"/>
          </w:tcPr>
          <w:p w14:paraId="44B113EF" w14:textId="77777777" w:rsidR="003953FE" w:rsidRPr="00C828F7" w:rsidRDefault="003953FE" w:rsidP="003953FE">
            <w:pPr>
              <w:spacing w:before="0" w:after="0"/>
              <w:rPr>
                <w:rFonts w:cs="Times New Roman"/>
                <w:szCs w:val="20"/>
              </w:rPr>
            </w:pPr>
          </w:p>
        </w:tc>
        <w:tc>
          <w:tcPr>
            <w:tcW w:w="2078" w:type="pct"/>
          </w:tcPr>
          <w:p w14:paraId="585696FB" w14:textId="77777777" w:rsidR="003953FE" w:rsidRPr="00C828F7" w:rsidRDefault="003953FE" w:rsidP="003953FE">
            <w:pPr>
              <w:spacing w:before="0" w:after="0"/>
              <w:rPr>
                <w:rFonts w:cs="Times New Roman"/>
                <w:szCs w:val="20"/>
              </w:rPr>
            </w:pPr>
            <w:r w:rsidRPr="00C828F7">
              <w:rPr>
                <w:rFonts w:cs="Times New Roman"/>
                <w:szCs w:val="20"/>
              </w:rPr>
              <w:t>14) Lūgums paskaidrot konkrētāk nodaļas 6.5.2. apgalvojumu “Plāna ietvaros nav pamata konstatēt negatīvu ietekmi no biomasas patēriņa pieauguma radītiem cieto daļiņu izmešiem, jo Plāna kopējo rezultātu modelēšana uzrāda pozitīvu ietekmi pēc šā rādītāja”. Papildus: alternatīvi tiek lietots “cietās biomasas patēriņš nepalielinās” un “biomasas patēriņa pieaugums” – lūdzu, novērst šo pretrunu vai arī skaidrāk definēt, kur Plāns paredz patēriņa pieaugumu un kur nē.</w:t>
            </w:r>
          </w:p>
        </w:tc>
        <w:tc>
          <w:tcPr>
            <w:tcW w:w="1669" w:type="pct"/>
          </w:tcPr>
          <w:p w14:paraId="0CEB0F40" w14:textId="77777777" w:rsidR="003953FE" w:rsidRPr="00C828F7" w:rsidRDefault="003953FE" w:rsidP="003953FE">
            <w:pPr>
              <w:spacing w:before="0" w:after="0"/>
              <w:rPr>
                <w:rFonts w:cs="Times New Roman"/>
                <w:szCs w:val="20"/>
              </w:rPr>
            </w:pPr>
            <w:r w:rsidRPr="00C828F7">
              <w:rPr>
                <w:rFonts w:cs="Times New Roman"/>
                <w:szCs w:val="20"/>
              </w:rPr>
              <w:t>Vides pārskatā ir precizēts, ka Plāns praktiski neparedz biomasas patēriņa pieaugumu.</w:t>
            </w:r>
          </w:p>
        </w:tc>
      </w:tr>
      <w:tr w:rsidR="003953FE" w:rsidRPr="00C828F7" w14:paraId="30568BE5" w14:textId="77777777" w:rsidTr="15DCBF98">
        <w:trPr>
          <w:trHeight w:val="300"/>
          <w:jc w:val="center"/>
        </w:trPr>
        <w:tc>
          <w:tcPr>
            <w:tcW w:w="511" w:type="pct"/>
          </w:tcPr>
          <w:p w14:paraId="22F32252" w14:textId="77777777" w:rsidR="003953FE" w:rsidRPr="00C828F7" w:rsidRDefault="003953FE" w:rsidP="003953FE">
            <w:pPr>
              <w:spacing w:before="0" w:after="0"/>
              <w:rPr>
                <w:rFonts w:cs="Times New Roman"/>
                <w:szCs w:val="20"/>
              </w:rPr>
            </w:pPr>
          </w:p>
        </w:tc>
        <w:tc>
          <w:tcPr>
            <w:tcW w:w="742" w:type="pct"/>
          </w:tcPr>
          <w:p w14:paraId="64785BAF" w14:textId="77777777" w:rsidR="003953FE" w:rsidRPr="00C828F7" w:rsidRDefault="003953FE" w:rsidP="003953FE">
            <w:pPr>
              <w:spacing w:before="0" w:after="0"/>
              <w:rPr>
                <w:rFonts w:cs="Times New Roman"/>
                <w:szCs w:val="20"/>
              </w:rPr>
            </w:pPr>
          </w:p>
        </w:tc>
        <w:tc>
          <w:tcPr>
            <w:tcW w:w="2078" w:type="pct"/>
          </w:tcPr>
          <w:p w14:paraId="786235BE" w14:textId="77777777" w:rsidR="003953FE" w:rsidRPr="00C828F7" w:rsidRDefault="003953FE" w:rsidP="003953FE">
            <w:pPr>
              <w:spacing w:before="0" w:after="0"/>
              <w:rPr>
                <w:rFonts w:cs="Times New Roman"/>
                <w:szCs w:val="20"/>
              </w:rPr>
            </w:pPr>
            <w:r w:rsidRPr="00C828F7">
              <w:rPr>
                <w:rFonts w:cs="Times New Roman"/>
                <w:szCs w:val="20"/>
              </w:rPr>
              <w:t>15) Nodaļā 6.6 tiek apgalvots, ka “kā liecina gan desmitiem gadu ilgā prakse pasaulē (..), pozitīva attieksme (..) uzskatāma par praktiski nesastopamu”. Šāds apgalvojums nav patiess: Apvienotajā Karalistē, Spānijā, Portugālē, Nīderlandē, Dānijā, Vācijā ir pārsvara pozitīvs atbalsts vēja turbīnām, un arī citās ES valstīs novērtējums ir kopumā pozitīvs ( , ,3,4,5). Šie ir tikai daži avoti, kuros minētais un pētītais atbalsts nav tikai samierināšanās vai pieņemšana, bet tiešām kopēja sabiedrības attieksmes maiņa. Protams, ka nodaļā minētais IVN tāpat ir veicams un atbalstāms.</w:t>
            </w:r>
          </w:p>
        </w:tc>
        <w:tc>
          <w:tcPr>
            <w:tcW w:w="1669" w:type="pct"/>
          </w:tcPr>
          <w:p w14:paraId="6AB4ACD0" w14:textId="77777777" w:rsidR="003953FE" w:rsidRPr="00C828F7" w:rsidRDefault="003953FE" w:rsidP="003953FE">
            <w:pPr>
              <w:spacing w:before="0" w:after="0"/>
              <w:rPr>
                <w:rFonts w:cs="Times New Roman"/>
                <w:szCs w:val="20"/>
              </w:rPr>
            </w:pPr>
            <w:r w:rsidRPr="00C828F7">
              <w:rPr>
                <w:rFonts w:cs="Times New Roman"/>
                <w:szCs w:val="20"/>
              </w:rPr>
              <w:t>6.6. nodaļa runā tikai par ainavu, un “vēlēšanās redzēt tieši VES kā ainavu bagātinošu elementu” patiešām nav izplatīta. Ņemot vērā līdz šim esošo sabiedrības viedokli, pozitīvs vērtējums būtu nepamatots.</w:t>
            </w:r>
          </w:p>
        </w:tc>
      </w:tr>
      <w:tr w:rsidR="003953FE" w:rsidRPr="00C828F7" w14:paraId="5ADA1895" w14:textId="77777777" w:rsidTr="15DCBF98">
        <w:trPr>
          <w:trHeight w:val="300"/>
          <w:jc w:val="center"/>
        </w:trPr>
        <w:tc>
          <w:tcPr>
            <w:tcW w:w="511" w:type="pct"/>
          </w:tcPr>
          <w:p w14:paraId="03418BFD" w14:textId="77777777" w:rsidR="003953FE" w:rsidRPr="00C828F7" w:rsidRDefault="003953FE" w:rsidP="003953FE">
            <w:pPr>
              <w:spacing w:before="0" w:after="0"/>
              <w:rPr>
                <w:rFonts w:cs="Times New Roman"/>
                <w:szCs w:val="20"/>
              </w:rPr>
            </w:pPr>
          </w:p>
        </w:tc>
        <w:tc>
          <w:tcPr>
            <w:tcW w:w="742" w:type="pct"/>
          </w:tcPr>
          <w:p w14:paraId="04A41A71" w14:textId="77777777" w:rsidR="003953FE" w:rsidRPr="00C828F7" w:rsidRDefault="003953FE" w:rsidP="003953FE">
            <w:pPr>
              <w:spacing w:before="0" w:after="0"/>
              <w:rPr>
                <w:rFonts w:cs="Times New Roman"/>
                <w:szCs w:val="20"/>
              </w:rPr>
            </w:pPr>
          </w:p>
        </w:tc>
        <w:tc>
          <w:tcPr>
            <w:tcW w:w="2078" w:type="pct"/>
          </w:tcPr>
          <w:p w14:paraId="26971701" w14:textId="77777777" w:rsidR="003953FE" w:rsidRPr="00C828F7" w:rsidRDefault="003953FE" w:rsidP="003953FE">
            <w:pPr>
              <w:spacing w:before="0" w:after="0"/>
              <w:rPr>
                <w:rFonts w:cs="Times New Roman"/>
                <w:szCs w:val="20"/>
              </w:rPr>
            </w:pPr>
            <w:r w:rsidRPr="00C828F7">
              <w:rPr>
                <w:rFonts w:cs="Times New Roman"/>
                <w:szCs w:val="20"/>
              </w:rPr>
              <w:t>16) Ņemot vērā, ka nodaļa 6.6 ainavas kontekstā runā tikai par VES nevis par, piemēram, purva ainavas zaudēšanu apmežošanas gadījumā, arī nodaļa 6.7 ir jāpārskata, paplašinot apskatīto pasākumu ietvaru.</w:t>
            </w:r>
          </w:p>
        </w:tc>
        <w:tc>
          <w:tcPr>
            <w:tcW w:w="1669" w:type="pct"/>
          </w:tcPr>
          <w:p w14:paraId="0D5A4372" w14:textId="77777777" w:rsidR="003953FE" w:rsidRPr="00C828F7" w:rsidRDefault="003953FE" w:rsidP="003953FE">
            <w:pPr>
              <w:spacing w:before="0" w:after="0"/>
              <w:rPr>
                <w:rFonts w:cs="Times New Roman"/>
                <w:szCs w:val="20"/>
              </w:rPr>
            </w:pPr>
            <w:r w:rsidRPr="00C828F7">
              <w:rPr>
                <w:rFonts w:cs="Times New Roman"/>
                <w:szCs w:val="20"/>
              </w:rPr>
              <w:t>Purvu apmežošanu Plāns neparedz.</w:t>
            </w:r>
          </w:p>
        </w:tc>
      </w:tr>
      <w:tr w:rsidR="003953FE" w:rsidRPr="00C828F7" w14:paraId="686577C0" w14:textId="77777777" w:rsidTr="15DCBF98">
        <w:trPr>
          <w:trHeight w:val="300"/>
          <w:jc w:val="center"/>
        </w:trPr>
        <w:tc>
          <w:tcPr>
            <w:tcW w:w="511" w:type="pct"/>
          </w:tcPr>
          <w:p w14:paraId="7BEDFC1B" w14:textId="77777777" w:rsidR="003953FE" w:rsidRPr="00C828F7" w:rsidRDefault="003953FE" w:rsidP="003953FE">
            <w:pPr>
              <w:spacing w:before="0" w:after="0"/>
              <w:rPr>
                <w:rFonts w:cs="Times New Roman"/>
                <w:szCs w:val="20"/>
              </w:rPr>
            </w:pPr>
          </w:p>
        </w:tc>
        <w:tc>
          <w:tcPr>
            <w:tcW w:w="742" w:type="pct"/>
          </w:tcPr>
          <w:p w14:paraId="73ED9696" w14:textId="77777777" w:rsidR="003953FE" w:rsidRPr="00C828F7" w:rsidRDefault="003953FE" w:rsidP="003953FE">
            <w:pPr>
              <w:spacing w:before="0" w:after="0"/>
              <w:rPr>
                <w:rFonts w:cs="Times New Roman"/>
                <w:szCs w:val="20"/>
              </w:rPr>
            </w:pPr>
          </w:p>
        </w:tc>
        <w:tc>
          <w:tcPr>
            <w:tcW w:w="2078" w:type="pct"/>
          </w:tcPr>
          <w:p w14:paraId="7CB6DF37" w14:textId="77777777" w:rsidR="003953FE" w:rsidRPr="00C828F7" w:rsidRDefault="003953FE" w:rsidP="003953FE">
            <w:pPr>
              <w:spacing w:before="0" w:after="0"/>
              <w:rPr>
                <w:rFonts w:cs="Times New Roman"/>
                <w:szCs w:val="20"/>
              </w:rPr>
            </w:pPr>
            <w:r w:rsidRPr="00C828F7">
              <w:rPr>
                <w:rFonts w:cs="Times New Roman"/>
                <w:szCs w:val="20"/>
              </w:rPr>
              <w:t>17) 6.8 nodaļā tiek minēts, ka trokšņa samazinājums, ko radītu transporta, tostarp dzelzceļa transporta, elektrifikācija, ir niecīgs, tomēr ir paredzams, ka trokšņa līmenis būtiski samazināsies, it īpaši pilsētvidē. Tāpat šajā nodaļā būtu jāapskata citi ar transportu saistītie pasākumi, ne tikai dzinēja maiņa, piemēram, kopējā transporta samazinājums un optimizācija.</w:t>
            </w:r>
          </w:p>
        </w:tc>
        <w:tc>
          <w:tcPr>
            <w:tcW w:w="1669" w:type="pct"/>
          </w:tcPr>
          <w:p w14:paraId="0E9E4263" w14:textId="77777777" w:rsidR="003953FE" w:rsidRPr="00C828F7" w:rsidRDefault="003953FE" w:rsidP="003953FE">
            <w:pPr>
              <w:spacing w:before="0" w:after="0"/>
              <w:rPr>
                <w:rFonts w:cs="Times New Roman"/>
                <w:szCs w:val="20"/>
              </w:rPr>
            </w:pPr>
            <w:r w:rsidRPr="00C828F7">
              <w:rPr>
                <w:rFonts w:cs="Times New Roman"/>
                <w:szCs w:val="20"/>
              </w:rPr>
              <w:t>Minētais konstatējums Vides pārskatā nav, 6.8. nodaļā vērtējums ir pareizs.</w:t>
            </w:r>
          </w:p>
        </w:tc>
      </w:tr>
      <w:tr w:rsidR="003953FE" w:rsidRPr="00C828F7" w14:paraId="795ADB36" w14:textId="77777777" w:rsidTr="15DCBF98">
        <w:trPr>
          <w:trHeight w:val="300"/>
          <w:jc w:val="center"/>
        </w:trPr>
        <w:tc>
          <w:tcPr>
            <w:tcW w:w="511" w:type="pct"/>
          </w:tcPr>
          <w:p w14:paraId="17AFEBE6" w14:textId="77777777" w:rsidR="003953FE" w:rsidRPr="00C828F7" w:rsidRDefault="003953FE" w:rsidP="003953FE">
            <w:pPr>
              <w:spacing w:before="0" w:after="0"/>
              <w:rPr>
                <w:rFonts w:cs="Times New Roman"/>
                <w:szCs w:val="20"/>
              </w:rPr>
            </w:pPr>
          </w:p>
        </w:tc>
        <w:tc>
          <w:tcPr>
            <w:tcW w:w="742" w:type="pct"/>
          </w:tcPr>
          <w:p w14:paraId="52F9A6A7" w14:textId="77777777" w:rsidR="003953FE" w:rsidRPr="00C828F7" w:rsidRDefault="003953FE" w:rsidP="003953FE">
            <w:pPr>
              <w:spacing w:before="0" w:after="0"/>
              <w:rPr>
                <w:rFonts w:cs="Times New Roman"/>
                <w:szCs w:val="20"/>
              </w:rPr>
            </w:pPr>
          </w:p>
        </w:tc>
        <w:tc>
          <w:tcPr>
            <w:tcW w:w="2078" w:type="pct"/>
          </w:tcPr>
          <w:p w14:paraId="4E7B352D" w14:textId="77777777" w:rsidR="003953FE" w:rsidRPr="00C828F7" w:rsidRDefault="003953FE" w:rsidP="003953FE">
            <w:pPr>
              <w:spacing w:before="0" w:after="0"/>
              <w:rPr>
                <w:rFonts w:cs="Times New Roman"/>
                <w:szCs w:val="20"/>
              </w:rPr>
            </w:pPr>
            <w:r w:rsidRPr="00C828F7">
              <w:rPr>
                <w:rFonts w:cs="Times New Roman"/>
                <w:szCs w:val="20"/>
              </w:rPr>
              <w:t>18) Ņemot vērā, ka nodaļa 6.9 attiecībā uz klimata pārmaiņām atsaucas, ka izvērtējums jau tiek skatīts 3. Nodaļā, taču 3. Nodaļa pamatā ir bāzēta uz paša Plāna tekstu, būtu korekti vēlreiz izskatīt kopējo ietekmi uz klimata pārmaiņām, it sevišķi tāpēc, ka daudzviet Plānā tiek atzīts, ka sasniegt mērķus būs izaicinošai vai pat neiespējami. Šajā nodaļā prasītos arī apskats par iespējamiem Plāna trūkumiem klimata pārmaiņu mazināšanā. Pamatojums, kāpēc tiek piešķirts augstākais pozitīvais vērtējums, it sevišķi ņemot vērā piesardzības principu, nav pietiekams, ja kā vienīgo argumentu SIVN atsaucas uz potenciālo samazinājumu starp 2016. gada emisijām un 2030. gadā plānotajām.</w:t>
            </w:r>
          </w:p>
        </w:tc>
        <w:tc>
          <w:tcPr>
            <w:tcW w:w="1669" w:type="pct"/>
          </w:tcPr>
          <w:p w14:paraId="67B3D763" w14:textId="77777777" w:rsidR="003953FE" w:rsidRPr="00C828F7" w:rsidRDefault="003953FE" w:rsidP="003953FE">
            <w:pPr>
              <w:spacing w:before="0" w:after="0"/>
              <w:rPr>
                <w:rFonts w:cs="Times New Roman"/>
                <w:szCs w:val="20"/>
              </w:rPr>
            </w:pPr>
            <w:r w:rsidRPr="00C828F7">
              <w:rPr>
                <w:rFonts w:cs="Times New Roman"/>
                <w:szCs w:val="20"/>
              </w:rPr>
              <w:t xml:space="preserve">SEG izmeši ir Plāna pamatfokuss, tie ir sarēķināti pašā Plānā un SIVN procesā nav pārrēķināti. 6.9. nodaļā ieviests papildinājums: “Katra atsevišķa pasākuma ieguldījums SEG bilancē un attiecīgi summārā bilance ir norādīta 1. un 2. pielikumā.” Plānā patiešām atzīts, ka to izpildīt nebūs viegli, bet SIVN vērtē Plānu, ja tas tiek izpildīts. </w:t>
            </w:r>
          </w:p>
        </w:tc>
      </w:tr>
      <w:tr w:rsidR="003953FE" w:rsidRPr="00C828F7" w14:paraId="7C248A6D" w14:textId="77777777" w:rsidTr="15DCBF98">
        <w:trPr>
          <w:trHeight w:val="300"/>
          <w:jc w:val="center"/>
        </w:trPr>
        <w:tc>
          <w:tcPr>
            <w:tcW w:w="511" w:type="pct"/>
          </w:tcPr>
          <w:p w14:paraId="2D989630" w14:textId="77777777" w:rsidR="003953FE" w:rsidRPr="00C828F7" w:rsidRDefault="003953FE" w:rsidP="003953FE">
            <w:pPr>
              <w:spacing w:before="0" w:after="0"/>
              <w:rPr>
                <w:rFonts w:cs="Times New Roman"/>
                <w:szCs w:val="20"/>
              </w:rPr>
            </w:pPr>
          </w:p>
        </w:tc>
        <w:tc>
          <w:tcPr>
            <w:tcW w:w="742" w:type="pct"/>
          </w:tcPr>
          <w:p w14:paraId="51C674BF" w14:textId="77777777" w:rsidR="003953FE" w:rsidRPr="00C828F7" w:rsidRDefault="003953FE" w:rsidP="003953FE">
            <w:pPr>
              <w:spacing w:before="0" w:after="0"/>
              <w:rPr>
                <w:rFonts w:cs="Times New Roman"/>
                <w:szCs w:val="20"/>
              </w:rPr>
            </w:pPr>
          </w:p>
        </w:tc>
        <w:tc>
          <w:tcPr>
            <w:tcW w:w="2078" w:type="pct"/>
          </w:tcPr>
          <w:p w14:paraId="45799DE6" w14:textId="77777777" w:rsidR="003953FE" w:rsidRPr="00C828F7" w:rsidRDefault="003953FE" w:rsidP="003953FE">
            <w:pPr>
              <w:spacing w:before="0" w:after="0"/>
              <w:rPr>
                <w:rFonts w:cs="Times New Roman"/>
                <w:szCs w:val="20"/>
              </w:rPr>
            </w:pPr>
            <w:r w:rsidRPr="00C828F7">
              <w:rPr>
                <w:rFonts w:cs="Times New Roman"/>
                <w:szCs w:val="20"/>
              </w:rPr>
              <w:t>19) Nodaļā 6.10. tiek minēta neliela pozitīva ietekme uz pārrobežu zemes dzīļu resursiem, ar to šeit domājot fosilos resursus. Tomēr, ja SIVN principā iekļauj arī šādu aspektu, būtu korekti veikt ieskata novērtējumu tajos potenciālajos resursos, kas Latvijai būs nepieciešami, lai izpildītu Plānā paredzētos pasākumus vairāku nozaru elektrifikācijā, infrastruktūras modernizēšanā, AER būvniecībā u.tml.</w:t>
            </w:r>
          </w:p>
        </w:tc>
        <w:tc>
          <w:tcPr>
            <w:tcW w:w="1669" w:type="pct"/>
          </w:tcPr>
          <w:p w14:paraId="65AB6A94" w14:textId="77777777" w:rsidR="003953FE" w:rsidRPr="00C828F7" w:rsidRDefault="003953FE" w:rsidP="003953FE">
            <w:pPr>
              <w:spacing w:before="0" w:after="0"/>
              <w:rPr>
                <w:rFonts w:cs="Times New Roman"/>
                <w:szCs w:val="20"/>
              </w:rPr>
            </w:pPr>
            <w:r w:rsidRPr="00C828F7">
              <w:rPr>
                <w:rFonts w:cs="Times New Roman"/>
                <w:szCs w:val="20"/>
              </w:rPr>
              <w:t>Jebkāda būvniecība patērē derīgos izrakteņus, pārsvarā vietējos, dažkārt arī importētus, bet būvniecība nav Plāna specifiskā ietekme. Specifiskās ietekmes 6.10. nodaļā ir novērtētas, 1. un 2. pielikumā citi pasākumi ar specifisku pārrobežu ietekmi nav identificēti.</w:t>
            </w:r>
          </w:p>
        </w:tc>
      </w:tr>
      <w:tr w:rsidR="003953FE" w:rsidRPr="00C828F7" w14:paraId="22485DAD" w14:textId="77777777" w:rsidTr="15DCBF98">
        <w:trPr>
          <w:trHeight w:val="300"/>
          <w:jc w:val="center"/>
        </w:trPr>
        <w:tc>
          <w:tcPr>
            <w:tcW w:w="511" w:type="pct"/>
          </w:tcPr>
          <w:p w14:paraId="20DF6F8F" w14:textId="77777777" w:rsidR="003953FE" w:rsidRPr="00C828F7" w:rsidRDefault="003953FE" w:rsidP="003953FE">
            <w:pPr>
              <w:spacing w:before="0" w:after="0"/>
              <w:rPr>
                <w:rFonts w:cs="Times New Roman"/>
                <w:szCs w:val="20"/>
              </w:rPr>
            </w:pPr>
          </w:p>
        </w:tc>
        <w:tc>
          <w:tcPr>
            <w:tcW w:w="742" w:type="pct"/>
          </w:tcPr>
          <w:p w14:paraId="36C79372" w14:textId="77777777" w:rsidR="003953FE" w:rsidRPr="00C828F7" w:rsidRDefault="003953FE" w:rsidP="003953FE">
            <w:pPr>
              <w:spacing w:before="0" w:after="0"/>
              <w:rPr>
                <w:rFonts w:cs="Times New Roman"/>
                <w:szCs w:val="20"/>
              </w:rPr>
            </w:pPr>
          </w:p>
        </w:tc>
        <w:tc>
          <w:tcPr>
            <w:tcW w:w="2078" w:type="pct"/>
          </w:tcPr>
          <w:p w14:paraId="217055BB" w14:textId="77777777" w:rsidR="003953FE" w:rsidRPr="00C828F7" w:rsidRDefault="003953FE" w:rsidP="003953FE">
            <w:pPr>
              <w:spacing w:before="0" w:after="0"/>
              <w:rPr>
                <w:rFonts w:cs="Times New Roman"/>
                <w:szCs w:val="20"/>
              </w:rPr>
            </w:pPr>
            <w:r w:rsidRPr="00C828F7">
              <w:rPr>
                <w:rFonts w:cs="Times New Roman"/>
                <w:szCs w:val="20"/>
              </w:rPr>
              <w:t>20) Izskatot visas iepriekšējās nodaļas un izvērtējot to nepilnības, tiek secināts, ka līdz ar to arī kopvērtējums ir nepilnīgs. Vērtējumiem ir nepieciešams analītiskāka, strukturētāka, zinātniski argumentēta pieeja (pašā dokumentā pielikumi iztrūkst), sadalīti sīkāki kritēriji, paskaidrots punktu piešķiršanas izvērtējums. Šobrīd ir sniegts potenciāls ietekmes novērtējums noteiktajās sfērās, taču tas ir aptuvens. Arī šī nodaļa lielā mērā tiek veltīta VES ietekmei, kas ir tikai viens no AER un vēl mazāka daļa no kopējā Plāna.</w:t>
            </w:r>
          </w:p>
        </w:tc>
        <w:tc>
          <w:tcPr>
            <w:tcW w:w="1669" w:type="pct"/>
          </w:tcPr>
          <w:p w14:paraId="6D95AE30" w14:textId="77777777" w:rsidR="003953FE" w:rsidRPr="00C828F7" w:rsidRDefault="003953FE" w:rsidP="003953FE">
            <w:pPr>
              <w:spacing w:before="0" w:after="0"/>
              <w:rPr>
                <w:rFonts w:cs="Times New Roman"/>
                <w:szCs w:val="20"/>
              </w:rPr>
            </w:pPr>
            <w:r w:rsidRPr="00C828F7">
              <w:rPr>
                <w:rFonts w:cs="Times New Roman"/>
                <w:szCs w:val="20"/>
              </w:rPr>
              <w:t>Pasākumu novērtējums 1. un 2. pielikumā ir vairākkārt pilnveidots un detalizēts. Kopējos secinājumus tas nav mainījis.</w:t>
            </w:r>
          </w:p>
        </w:tc>
      </w:tr>
      <w:tr w:rsidR="003953FE" w:rsidRPr="00C828F7" w14:paraId="4C1C23E2" w14:textId="77777777" w:rsidTr="15DCBF98">
        <w:trPr>
          <w:trHeight w:val="300"/>
          <w:jc w:val="center"/>
        </w:trPr>
        <w:tc>
          <w:tcPr>
            <w:tcW w:w="511" w:type="pct"/>
          </w:tcPr>
          <w:p w14:paraId="4D3E819A" w14:textId="77777777" w:rsidR="003953FE" w:rsidRPr="00C828F7" w:rsidRDefault="003953FE" w:rsidP="003953FE">
            <w:pPr>
              <w:spacing w:before="0" w:after="0"/>
              <w:rPr>
                <w:rFonts w:cs="Times New Roman"/>
                <w:szCs w:val="20"/>
              </w:rPr>
            </w:pPr>
          </w:p>
        </w:tc>
        <w:tc>
          <w:tcPr>
            <w:tcW w:w="742" w:type="pct"/>
          </w:tcPr>
          <w:p w14:paraId="71FEBCEB" w14:textId="77777777" w:rsidR="003953FE" w:rsidRPr="00C828F7" w:rsidRDefault="003953FE" w:rsidP="003953FE">
            <w:pPr>
              <w:spacing w:before="0" w:after="0"/>
              <w:rPr>
                <w:rFonts w:cs="Times New Roman"/>
                <w:szCs w:val="20"/>
              </w:rPr>
            </w:pPr>
          </w:p>
        </w:tc>
        <w:tc>
          <w:tcPr>
            <w:tcW w:w="2078" w:type="pct"/>
          </w:tcPr>
          <w:p w14:paraId="54A28A9E" w14:textId="77777777" w:rsidR="003953FE" w:rsidRPr="00C828F7" w:rsidRDefault="003953FE" w:rsidP="003953FE">
            <w:pPr>
              <w:spacing w:before="0" w:after="0"/>
              <w:rPr>
                <w:rFonts w:cs="Times New Roman"/>
                <w:szCs w:val="20"/>
              </w:rPr>
            </w:pPr>
            <w:r w:rsidRPr="00C828F7">
              <w:rPr>
                <w:rFonts w:cs="Times New Roman"/>
                <w:szCs w:val="20"/>
              </w:rPr>
              <w:t>21) Apgalvojumam “Lielākajai daļai Plāna rīcībpolitiku nevar būt identificējama ietekme uz vidi (ne speciāli plānota, ne neparedzēta)” nevar piekrist: SIVN tikai daļēji ir identificējis iespējamos riskus, un daudzas potenciālās ietekmes vispār netiek skatītas. Secinājumu sadaļā 2. punkta apgalvojumam “Plānā noteiktie rīcības virzieni un pasākumi kopumā nav pretrunā ilgtspējīgas attīstības mērķiem”, ņemot vērā visu iepriekšminēto, nevar piekrist.</w:t>
            </w:r>
          </w:p>
        </w:tc>
        <w:tc>
          <w:tcPr>
            <w:tcW w:w="1669" w:type="pct"/>
          </w:tcPr>
          <w:p w14:paraId="7AACA3FD" w14:textId="77777777" w:rsidR="003953FE" w:rsidRPr="00C828F7" w:rsidRDefault="003953FE" w:rsidP="003953FE">
            <w:pPr>
              <w:spacing w:before="0" w:after="0"/>
              <w:rPr>
                <w:rFonts w:cs="Times New Roman"/>
                <w:szCs w:val="20"/>
              </w:rPr>
            </w:pPr>
            <w:r w:rsidRPr="00C828F7">
              <w:rPr>
                <w:rFonts w:cs="Times New Roman"/>
                <w:szCs w:val="20"/>
              </w:rPr>
              <w:t>Pasākumu novērtējums 1. un 2. pielikumā ir vairākkārt pilnveidots un detalizēts, ar nulli vērtēto ietekmju skaits ir samazinājies, kopējos secinājumus tas nav mainījis. Joprojām paliek daudz tāda veida pasākumu, kuriem fiziskas ietekmes uz vidi pārskata periodā nevar būt.</w:t>
            </w:r>
          </w:p>
        </w:tc>
      </w:tr>
      <w:tr w:rsidR="003953FE" w:rsidRPr="00C828F7" w14:paraId="2DC26853" w14:textId="77777777" w:rsidTr="15DCBF98">
        <w:trPr>
          <w:trHeight w:val="300"/>
          <w:jc w:val="center"/>
        </w:trPr>
        <w:tc>
          <w:tcPr>
            <w:tcW w:w="511" w:type="pct"/>
          </w:tcPr>
          <w:p w14:paraId="6E99826B" w14:textId="77777777" w:rsidR="003953FE" w:rsidRPr="00C828F7" w:rsidRDefault="003953FE" w:rsidP="003953FE">
            <w:pPr>
              <w:spacing w:before="0" w:after="0"/>
              <w:rPr>
                <w:rFonts w:cs="Times New Roman"/>
                <w:szCs w:val="20"/>
              </w:rPr>
            </w:pPr>
            <w:r w:rsidRPr="00C828F7">
              <w:rPr>
                <w:rFonts w:cs="Times New Roman"/>
                <w:szCs w:val="20"/>
              </w:rPr>
              <w:t>4.</w:t>
            </w:r>
          </w:p>
        </w:tc>
        <w:tc>
          <w:tcPr>
            <w:tcW w:w="742" w:type="pct"/>
          </w:tcPr>
          <w:p w14:paraId="122D439A" w14:textId="77777777" w:rsidR="003953FE" w:rsidRPr="00C828F7" w:rsidRDefault="003953FE" w:rsidP="003953FE">
            <w:pPr>
              <w:spacing w:before="0" w:after="0"/>
              <w:rPr>
                <w:rFonts w:cs="Times New Roman"/>
                <w:szCs w:val="20"/>
              </w:rPr>
            </w:pPr>
            <w:r w:rsidRPr="00C828F7">
              <w:rPr>
                <w:rFonts w:cs="Times New Roman"/>
                <w:szCs w:val="20"/>
              </w:rPr>
              <w:t>25.07.2024., Biedrība “Zaļā brīvība”, Latvijas Botāniķu biedrība</w:t>
            </w:r>
          </w:p>
        </w:tc>
        <w:tc>
          <w:tcPr>
            <w:tcW w:w="2078" w:type="pct"/>
          </w:tcPr>
          <w:p w14:paraId="6D8720D1" w14:textId="77777777" w:rsidR="003953FE" w:rsidRPr="00C828F7" w:rsidRDefault="003953FE" w:rsidP="003953FE">
            <w:pPr>
              <w:spacing w:before="0" w:after="0"/>
              <w:rPr>
                <w:rFonts w:cs="Times New Roman"/>
                <w:szCs w:val="20"/>
              </w:rPr>
            </w:pPr>
            <w:r w:rsidRPr="00C828F7">
              <w:rPr>
                <w:rFonts w:cs="Times New Roman"/>
                <w:szCs w:val="20"/>
              </w:rPr>
              <w:t>Vides pārskata projekts neatbilst Ministru Kabineta (MK) noteikumiem Nr.157 “Kārtība, kādā veicams ietekmes uz vidi stratēģiskais novērtējums” (vismaz 8.5., 8.6., 8.7. punktam), kā arī SIVN direktīvai (2001/42/EK, 1. pielikums). Plānotie pasākumi nav izvērtēti pietiekami lielā detalizācijā, trūkst būtisku ietekmju analīzes gan ZIZIMM, gan transporta, gan ēku u.c. sektoros, kā arī šajā projektā nav piedāvāti pasākumi, kas paredzēti, lai novērstu, samazinātu un iespējami pilnīgi kompensētu jebkādu plāna vai programmas īstenošanas būtiski nelabvēlīgu ietekmi uz vidi. Proti, šīs informācijas trūkums ir pretrunā ar MK noteikumos un SIVN direktīvā atrunāto par to, kam ir jābūt iekļautam Vides pārskatā.</w:t>
            </w:r>
          </w:p>
        </w:tc>
        <w:tc>
          <w:tcPr>
            <w:tcW w:w="1669" w:type="pct"/>
          </w:tcPr>
          <w:p w14:paraId="7402E2C4" w14:textId="77777777" w:rsidR="003953FE" w:rsidRPr="00C828F7" w:rsidRDefault="003953FE" w:rsidP="003953FE">
            <w:pPr>
              <w:spacing w:before="0" w:after="0"/>
              <w:rPr>
                <w:rFonts w:cs="Times New Roman"/>
                <w:szCs w:val="20"/>
              </w:rPr>
            </w:pPr>
            <w:r w:rsidRPr="00C828F7">
              <w:rPr>
                <w:rFonts w:cs="Times New Roman"/>
                <w:szCs w:val="20"/>
              </w:rPr>
              <w:t>Plānošanas dokumenta vērtēšana katra pasākuma līmenī SIVN nav obligāta: visbiežāk vērtējums ir daudz vispārīgāks, un šis Vides pārskats ar vērtējuma pamatojumu ar pielikumos pievienoto katra atsevišķa pasākuma vērtējumu ir īpaši detalizēts.</w:t>
            </w:r>
          </w:p>
        </w:tc>
      </w:tr>
      <w:tr w:rsidR="003953FE" w:rsidRPr="00C828F7" w14:paraId="03CBFAFE" w14:textId="77777777" w:rsidTr="15DCBF98">
        <w:trPr>
          <w:trHeight w:val="300"/>
          <w:jc w:val="center"/>
        </w:trPr>
        <w:tc>
          <w:tcPr>
            <w:tcW w:w="511" w:type="pct"/>
          </w:tcPr>
          <w:p w14:paraId="1628FA04" w14:textId="77777777" w:rsidR="003953FE" w:rsidRPr="00C828F7" w:rsidRDefault="003953FE" w:rsidP="003953FE">
            <w:pPr>
              <w:spacing w:before="0" w:after="0"/>
              <w:rPr>
                <w:rFonts w:cs="Times New Roman"/>
                <w:szCs w:val="20"/>
              </w:rPr>
            </w:pPr>
          </w:p>
        </w:tc>
        <w:tc>
          <w:tcPr>
            <w:tcW w:w="742" w:type="pct"/>
          </w:tcPr>
          <w:p w14:paraId="3D0C3854" w14:textId="77777777" w:rsidR="003953FE" w:rsidRPr="00C828F7" w:rsidRDefault="003953FE" w:rsidP="003953FE">
            <w:pPr>
              <w:spacing w:before="0" w:after="0"/>
              <w:rPr>
                <w:rFonts w:cs="Times New Roman"/>
                <w:szCs w:val="20"/>
              </w:rPr>
            </w:pPr>
          </w:p>
        </w:tc>
        <w:tc>
          <w:tcPr>
            <w:tcW w:w="2078" w:type="pct"/>
          </w:tcPr>
          <w:p w14:paraId="18D9D64B" w14:textId="77777777" w:rsidR="003953FE" w:rsidRPr="00C828F7" w:rsidRDefault="003953FE" w:rsidP="003953FE">
            <w:pPr>
              <w:spacing w:before="0" w:after="0"/>
              <w:rPr>
                <w:rFonts w:cs="Times New Roman"/>
                <w:szCs w:val="20"/>
              </w:rPr>
            </w:pPr>
            <w:r w:rsidRPr="00C828F7">
              <w:rPr>
                <w:rFonts w:cs="Times New Roman"/>
                <w:szCs w:val="20"/>
              </w:rPr>
              <w:t>Vides pārskata projektā trūkst detalizēta svērto ietekmju izvērtēšanas metodoloģijas apraksta un trūkst izvērtējuma caurspīdības, kas samazina uzticamību ietekmju vērtējumam. Lai gan sabiedriskās apspriešanas ietvaros Vides pārskata projekta iesniedzēji minēja, ka tā pielikumā “Plāna rīcībpolitiku ietekme uz vidi” ir iekļauta pilnvērtīga novērtējuma metodoloģija, lielākajā daļā sektoru ir tikai īsi ieskicēts tas, kā tiek novērtēta pasākumu pozitīvā ietekme uz klimata pārmaiņām un, attiecīgi, trūkst detalizētu novērtējuma kritēriju [citām] ietekmēm. Piemērs nekvalitatīvai metodoloģijai ir tas, ka ZIZIMM sadaļā ir iezīmēts papildus metodoloģiskais skaidrojums par ietekmi uz bioloģisko daudzveidību, meža resursiem un augsni kopumā, nekādi neizceļot šo ietekmju atšķirīgo specifiku, un citas ietekmju sfēras ir tikušas ignorētas - piemēram, ietekme uz ūdens resursiem un to kvalitāti nav aprakstīta, kas ir pretrunā ar piedāvātajiem pasākumiem (piem., pasākumu "Hidroloģiskā režīma uzlabošana slapjaiņos"). Turpinot, nav iezīmēti un novērtēti alternatīvu scenāriji (izņemot atjaunojamās enerģijas īpatsvaram), kurus arī paredz iepriekšminētā SIVN direktīva. Tāpat Vides pārskata projektā kritiski trūkst atsauču uz pētījumiem un informācijas avotiem, kas manāmi samazina Vides pārskata projekta uzticamību kopumā. Biedrības uzsver, ka ir argumentēti jāizskaidro novērtējuma metodoloģija un pēc būtības jāizvērtē Plānā ietverto pasākumu ietekmes.</w:t>
            </w:r>
          </w:p>
        </w:tc>
        <w:tc>
          <w:tcPr>
            <w:tcW w:w="1669" w:type="pct"/>
          </w:tcPr>
          <w:p w14:paraId="77FEC4AC" w14:textId="77777777" w:rsidR="003953FE" w:rsidRPr="00C828F7" w:rsidRDefault="003953FE" w:rsidP="003953FE">
            <w:pPr>
              <w:spacing w:before="0" w:after="0"/>
              <w:rPr>
                <w:rFonts w:cs="Times New Roman"/>
                <w:szCs w:val="20"/>
              </w:rPr>
            </w:pPr>
            <w:r w:rsidRPr="00C828F7">
              <w:rPr>
                <w:rFonts w:cs="Times New Roman"/>
                <w:szCs w:val="20"/>
              </w:rPr>
              <w:t>Pielikumos pievienotie pasākumu vērtējumi ir būtiski papildināti, katrā sektorā katrā jomā ir pievienots vērtējuma kritēriju skaidrojums. Ir pievienots 2. pielikums ar daļēji atšķirīgu alternatīvu pasākumu paketi Plāna jaunieviestajiem pasākumiem (citos plānošanas dokumentos jau apstiprinātiem pasākumiem alternatīvu nevar būt). Vides pārskata teksts ir jau divkārt būtiski pilnveidots, tostarp ar atsaucēm.</w:t>
            </w:r>
          </w:p>
        </w:tc>
      </w:tr>
      <w:tr w:rsidR="003953FE" w:rsidRPr="00C828F7" w14:paraId="69262CEF" w14:textId="77777777" w:rsidTr="15DCBF98">
        <w:trPr>
          <w:trHeight w:val="300"/>
          <w:jc w:val="center"/>
        </w:trPr>
        <w:tc>
          <w:tcPr>
            <w:tcW w:w="511" w:type="pct"/>
          </w:tcPr>
          <w:p w14:paraId="4368832B" w14:textId="77777777" w:rsidR="003953FE" w:rsidRPr="00C828F7" w:rsidRDefault="003953FE" w:rsidP="003953FE">
            <w:pPr>
              <w:spacing w:before="0" w:after="0"/>
              <w:rPr>
                <w:rFonts w:cs="Times New Roman"/>
                <w:szCs w:val="20"/>
              </w:rPr>
            </w:pPr>
          </w:p>
        </w:tc>
        <w:tc>
          <w:tcPr>
            <w:tcW w:w="742" w:type="pct"/>
          </w:tcPr>
          <w:p w14:paraId="1B7CD87F" w14:textId="77777777" w:rsidR="003953FE" w:rsidRPr="00C828F7" w:rsidRDefault="003953FE" w:rsidP="003953FE">
            <w:pPr>
              <w:spacing w:before="0" w:after="0"/>
              <w:rPr>
                <w:rFonts w:cs="Times New Roman"/>
                <w:szCs w:val="20"/>
              </w:rPr>
            </w:pPr>
          </w:p>
        </w:tc>
        <w:tc>
          <w:tcPr>
            <w:tcW w:w="2078" w:type="pct"/>
          </w:tcPr>
          <w:p w14:paraId="1F8A4BBE" w14:textId="77777777" w:rsidR="003953FE" w:rsidRPr="00C828F7" w:rsidRDefault="003953FE" w:rsidP="003953FE">
            <w:pPr>
              <w:spacing w:before="0" w:after="0"/>
              <w:rPr>
                <w:rFonts w:cs="Times New Roman"/>
                <w:szCs w:val="20"/>
              </w:rPr>
            </w:pPr>
            <w:r w:rsidRPr="00C828F7">
              <w:rPr>
                <w:rFonts w:cs="Times New Roman"/>
                <w:szCs w:val="20"/>
              </w:rPr>
              <w:t>Pievienojamies Dabas aizsardzības pārvaldes 28.06.2024. vēstulē Nr. 4.9/4000/2024-N paustajam viedoklim par ZIZIMM sektorā paredzēto pasākumu potenciālajām ietekmēm uz bioloģisko daudzveidību un esošo oglekļa piesaistes kapacitāti. Daudziem pasākumiem, kuri jau šobrīd tiek īstenoti, tā ir dabā konstatējama un arī aprēķināma no pieejamām telpisko datu kopām (piemēram, apmežotas bioloģiski vērtīgo zālāju platības, meliorācijas ietekmēti slapjo augšanas apstākļu tipu meži, kas ir aizsargājamo sugu dzīvotnes, u.c.). ZIZIMM sektora un lauksaimniecības sektora potenciālās negatīvās ietekmes uz dabas daudzveidību, ūdens resursiem, augsni un ainavām (tai skaitā - kā esošajām dabiskajām oglekļa krātuvēm) nav vērtētas pēc to būtības. Tāpat arī pietrūkst objektīva vērtējuma par VES izvietošanu mežu zemēs un šī pasākuma pretrunām ar citiem ZIZIMM sektora pasākumiem.</w:t>
            </w:r>
          </w:p>
        </w:tc>
        <w:tc>
          <w:tcPr>
            <w:tcW w:w="1669" w:type="pct"/>
          </w:tcPr>
          <w:p w14:paraId="1BD59CC4" w14:textId="5BD0E8D1" w:rsidR="009C5771" w:rsidRPr="00C828F7" w:rsidRDefault="009C5771" w:rsidP="003953FE">
            <w:pPr>
              <w:spacing w:before="0" w:after="0"/>
              <w:rPr>
                <w:rFonts w:cs="Times New Roman"/>
                <w:szCs w:val="20"/>
              </w:rPr>
            </w:pPr>
            <w:r w:rsidRPr="00C828F7">
              <w:rPr>
                <w:rFonts w:cs="Times New Roman"/>
                <w:szCs w:val="20"/>
              </w:rPr>
              <w:t>Vides pārskata 1-3 nodaļas ir būtiski papildinātas ar mērķu un to izpildes vērtējumu.</w:t>
            </w:r>
          </w:p>
          <w:p w14:paraId="17887611" w14:textId="77777777" w:rsidR="003953FE" w:rsidRPr="00C828F7" w:rsidRDefault="003953FE" w:rsidP="003953FE">
            <w:pPr>
              <w:spacing w:before="0" w:after="0"/>
              <w:rPr>
                <w:rFonts w:cs="Times New Roman"/>
                <w:szCs w:val="20"/>
              </w:rPr>
            </w:pPr>
            <w:r w:rsidRPr="00C828F7">
              <w:rPr>
                <w:rFonts w:cs="Times New Roman"/>
                <w:szCs w:val="20"/>
              </w:rPr>
              <w:t>ZIZIMM sektora pasākumu novērtējums ir būtiski papildināts, tostarp ar negatīviem vērtējumiem un alternatīviem pasākumiem. Oglekļa piesaistes apjoms ir izrēķināts Plānā un Vides pārskatā nav pārrēķināts, tikai novērtēts.</w:t>
            </w:r>
          </w:p>
        </w:tc>
      </w:tr>
      <w:tr w:rsidR="003953FE" w:rsidRPr="00C828F7" w14:paraId="61B1C76A" w14:textId="77777777" w:rsidTr="15DCBF98">
        <w:trPr>
          <w:trHeight w:val="300"/>
          <w:jc w:val="center"/>
        </w:trPr>
        <w:tc>
          <w:tcPr>
            <w:tcW w:w="511" w:type="pct"/>
          </w:tcPr>
          <w:p w14:paraId="7896C6F4" w14:textId="77777777" w:rsidR="003953FE" w:rsidRPr="00C828F7" w:rsidRDefault="003953FE" w:rsidP="003953FE">
            <w:pPr>
              <w:spacing w:before="0" w:after="0"/>
              <w:rPr>
                <w:rFonts w:cs="Times New Roman"/>
                <w:szCs w:val="20"/>
              </w:rPr>
            </w:pPr>
          </w:p>
        </w:tc>
        <w:tc>
          <w:tcPr>
            <w:tcW w:w="742" w:type="pct"/>
          </w:tcPr>
          <w:p w14:paraId="4B5B81B1" w14:textId="77777777" w:rsidR="003953FE" w:rsidRPr="00C828F7" w:rsidRDefault="003953FE" w:rsidP="003953FE">
            <w:pPr>
              <w:spacing w:before="0" w:after="0"/>
              <w:rPr>
                <w:rFonts w:cs="Times New Roman"/>
                <w:szCs w:val="20"/>
              </w:rPr>
            </w:pPr>
          </w:p>
        </w:tc>
        <w:tc>
          <w:tcPr>
            <w:tcW w:w="2078" w:type="pct"/>
          </w:tcPr>
          <w:p w14:paraId="108B314E" w14:textId="77777777" w:rsidR="003953FE" w:rsidRPr="00C828F7" w:rsidRDefault="003953FE" w:rsidP="003953FE">
            <w:pPr>
              <w:spacing w:before="0" w:after="0"/>
              <w:rPr>
                <w:rFonts w:cs="Times New Roman"/>
                <w:szCs w:val="20"/>
              </w:rPr>
            </w:pPr>
            <w:r w:rsidRPr="00C828F7">
              <w:rPr>
                <w:rFonts w:cs="Times New Roman"/>
                <w:szCs w:val="20"/>
              </w:rPr>
              <w:t>Uzsveram, ka bioloģiskā daudzveidība ir viens no būtiskākajiem aspektiem ekosistēmu noturībai pret klimata pārmaiņām, līdz ar to darbības oglekļa emisiju samazināšanai, kas ir pretrunā ar bioloģiskās daudzveidības aizsardzības prasībām, apdraud nākotnē sabiedrībai pieejamos ekosistēmu pakalpojumus, tai skaitā apgādi ar dažādiem resursiem, noturību pret ekstrēmiem laikapstākļu notikumiem, ūdens un gaisa attīrīšanas pakalpojumus u.c. SIVN ietvaros jābūt objektīvi un pēc piesardzības principa izvērtētiem ZIZIMM sektora pasākumiem, kuri nepārprotami var apdraudēt bioloģisko daudzveidību, un jāsniedz priekšlikumi nosacījumiem, pie kuriem šādi pasākumi ir realizējami, nenonākot pretrunā ar Eiropā un Latvijā noteiktajiem bioloģiskās daudzveidības aizsardzības mērķiem un likumdošanā noteiktajām prasībām.</w:t>
            </w:r>
          </w:p>
        </w:tc>
        <w:tc>
          <w:tcPr>
            <w:tcW w:w="1669" w:type="pct"/>
          </w:tcPr>
          <w:p w14:paraId="46EF342F" w14:textId="77777777" w:rsidR="003953FE" w:rsidRPr="00C828F7" w:rsidRDefault="003953FE" w:rsidP="003953FE">
            <w:pPr>
              <w:spacing w:before="0" w:after="0"/>
              <w:rPr>
                <w:rFonts w:cs="Times New Roman"/>
                <w:szCs w:val="20"/>
              </w:rPr>
            </w:pPr>
            <w:r w:rsidRPr="00C828F7">
              <w:rPr>
                <w:rFonts w:cs="Times New Roman"/>
                <w:szCs w:val="20"/>
              </w:rPr>
              <w:t>ZIZIMM sektora pasākumu novērtējums ir būtiski papildināts, tostarp ar negatīviem vērtējumiem un alternatīviem pasākumiem.</w:t>
            </w:r>
          </w:p>
        </w:tc>
      </w:tr>
      <w:tr w:rsidR="003953FE" w:rsidRPr="00C828F7" w14:paraId="1DD3FD67" w14:textId="77777777" w:rsidTr="15DCBF98">
        <w:trPr>
          <w:trHeight w:val="300"/>
          <w:jc w:val="center"/>
        </w:trPr>
        <w:tc>
          <w:tcPr>
            <w:tcW w:w="511" w:type="pct"/>
          </w:tcPr>
          <w:p w14:paraId="7C3C0D43" w14:textId="77777777" w:rsidR="003953FE" w:rsidRPr="00C828F7" w:rsidRDefault="003953FE" w:rsidP="003953FE">
            <w:pPr>
              <w:spacing w:before="0" w:after="0"/>
              <w:rPr>
                <w:rFonts w:cs="Times New Roman"/>
                <w:szCs w:val="20"/>
              </w:rPr>
            </w:pPr>
            <w:r w:rsidRPr="00C828F7">
              <w:rPr>
                <w:rFonts w:cs="Times New Roman"/>
                <w:szCs w:val="20"/>
              </w:rPr>
              <w:t>5.</w:t>
            </w:r>
          </w:p>
        </w:tc>
        <w:tc>
          <w:tcPr>
            <w:tcW w:w="742" w:type="pct"/>
          </w:tcPr>
          <w:p w14:paraId="26D5C8CA" w14:textId="77777777" w:rsidR="003953FE" w:rsidRPr="00C828F7" w:rsidRDefault="003953FE" w:rsidP="003953FE">
            <w:pPr>
              <w:spacing w:before="0" w:after="0"/>
              <w:rPr>
                <w:rFonts w:cs="Times New Roman"/>
                <w:szCs w:val="20"/>
              </w:rPr>
            </w:pPr>
            <w:r w:rsidRPr="00C828F7">
              <w:rPr>
                <w:rFonts w:cs="Times New Roman"/>
                <w:szCs w:val="20"/>
              </w:rPr>
              <w:t>05.09.2024. Nr.2.4/AP/9342/2024, VVD Atļauju pārvalde</w:t>
            </w:r>
          </w:p>
        </w:tc>
        <w:tc>
          <w:tcPr>
            <w:tcW w:w="2078" w:type="pct"/>
          </w:tcPr>
          <w:p w14:paraId="7284B430" w14:textId="77777777" w:rsidR="003953FE" w:rsidRPr="00C828F7" w:rsidRDefault="003953FE" w:rsidP="003953FE">
            <w:pPr>
              <w:spacing w:before="0" w:after="0"/>
              <w:rPr>
                <w:rFonts w:cs="Times New Roman"/>
                <w:szCs w:val="20"/>
              </w:rPr>
            </w:pPr>
            <w:r w:rsidRPr="00C828F7">
              <w:rPr>
                <w:rFonts w:cs="Times New Roman"/>
                <w:szCs w:val="20"/>
              </w:rPr>
              <w:t>Dienests atkārtoti lūdz rūpīgi izvērtēt 2024. gada 25. jūlija atzinumā Nr. 2.4/AP/7967/2024 minēto un izpildīt to. No publiskajā apspriešanā nodotajiem materiāliem arī nav saprotams, vai būtu un kādi būtu argumenti par atzinumā paustā neņemšanu vērā, jo nav sagatavots pārskats par pirmās publiskās apspriešanas rezultātiem.</w:t>
            </w:r>
          </w:p>
        </w:tc>
        <w:tc>
          <w:tcPr>
            <w:tcW w:w="1669" w:type="pct"/>
          </w:tcPr>
          <w:p w14:paraId="6801883A" w14:textId="77777777" w:rsidR="003953FE" w:rsidRPr="00C828F7" w:rsidRDefault="003953FE" w:rsidP="003953FE">
            <w:pPr>
              <w:spacing w:before="0" w:after="0"/>
              <w:rPr>
                <w:rFonts w:cs="Times New Roman"/>
                <w:szCs w:val="20"/>
              </w:rPr>
            </w:pPr>
            <w:r w:rsidRPr="00C828F7">
              <w:rPr>
                <w:rFonts w:cs="Times New Roman"/>
                <w:szCs w:val="20"/>
              </w:rPr>
              <w:t>Skat. iepriekš komentārus par VVD Atļauju pārvaldes 25.07.2024. vēstuli Nr.2.4/AP/7967/2024.</w:t>
            </w:r>
          </w:p>
        </w:tc>
      </w:tr>
      <w:tr w:rsidR="003953FE" w:rsidRPr="00C828F7" w14:paraId="7C4189AF" w14:textId="77777777" w:rsidTr="15DCBF98">
        <w:trPr>
          <w:trHeight w:val="300"/>
          <w:jc w:val="center"/>
        </w:trPr>
        <w:tc>
          <w:tcPr>
            <w:tcW w:w="511" w:type="pct"/>
          </w:tcPr>
          <w:p w14:paraId="68AD1435" w14:textId="77777777" w:rsidR="003953FE" w:rsidRPr="00C828F7" w:rsidRDefault="003953FE" w:rsidP="003953FE">
            <w:pPr>
              <w:spacing w:before="0" w:after="0"/>
              <w:rPr>
                <w:rFonts w:cs="Times New Roman"/>
                <w:szCs w:val="20"/>
              </w:rPr>
            </w:pPr>
          </w:p>
        </w:tc>
        <w:tc>
          <w:tcPr>
            <w:tcW w:w="742" w:type="pct"/>
          </w:tcPr>
          <w:p w14:paraId="52ED3382" w14:textId="77777777" w:rsidR="003953FE" w:rsidRPr="00C828F7" w:rsidRDefault="003953FE" w:rsidP="003953FE">
            <w:pPr>
              <w:spacing w:before="0" w:after="0"/>
              <w:rPr>
                <w:rFonts w:cs="Times New Roman"/>
                <w:szCs w:val="20"/>
              </w:rPr>
            </w:pPr>
          </w:p>
        </w:tc>
        <w:tc>
          <w:tcPr>
            <w:tcW w:w="2078" w:type="pct"/>
          </w:tcPr>
          <w:p w14:paraId="70DDDE89" w14:textId="77777777" w:rsidR="003953FE" w:rsidRPr="00C828F7" w:rsidRDefault="003953FE" w:rsidP="003953FE">
            <w:pPr>
              <w:spacing w:before="0" w:after="0"/>
              <w:rPr>
                <w:rFonts w:cs="Times New Roman"/>
                <w:szCs w:val="20"/>
              </w:rPr>
            </w:pPr>
            <w:r w:rsidRPr="00C828F7">
              <w:rPr>
                <w:rFonts w:cs="Times New Roman"/>
                <w:szCs w:val="20"/>
              </w:rPr>
              <w:t>Papildus iepriekšējā atzinumā minētajam, bet nenovērstajam, Dienests vērš uzmanību, ka vides pārskatā ir būtiski jāuzlabo plāna pasākumu izvērtējums 6. nodaļā “Plāna īstenošanas paredzamā ietekme uz vidi”. Situācijā, kad klimata un enerģētikas mērķus līdz 2030. gadam Latvijā galvenokārt plānots sasniegt ar ZIZIMM sektora un Elektroenerģijas un siltumenerģijas sektora pasākumiem, kam vienlaikus arī ir sagaidāmas lielākās ietekmes, t.sk. kumulatīvās, uz bioloģisko daudzveidību, īpaši aizsargājamām dabas teritorijām, sugām un biotopiem, ir nepieciešams atbilstoši izvērtēt šīs ietekmes un rast risinājumus ietekmju mazināšanai/novēršanai. Dienests sagaida, ka vides pārskata izstrādātājs, balstoties uz autoritatīvos pētījumos secināto, apkopojot informāciju par plānotajām vēja parku teritorijām mežos u.c. Latvijā, kā arī ZIZIMM sektora pasākumiem, prognozēs un novērtēs, kāda varētu būt ietekme pēc plānā paredzēto pasākumu īstenošanas, salīdzinājumā ar esošo situāciju, cik daudz Latvijas daba varētu zaudēt, jo tik vērienīgas izmaiņas salīdzinoši īsā laikā Latvijas dabā sen nav tikušas plānotas. Ja vides pārskatā netiek pamatoti atbildēts uz šiem jautājumiem, tad vides pārskats zaudē tā izstrādes jēgu – novērst vides problēmas iespējami agrākā lēmumu pieņemšanas stadijā. Izvērtējumā, konstatējot ietekmes, t.sk. būtiskas, vides pārskatā ir jāizvirza nosacījumi plāna pasākumu īstenošanai.</w:t>
            </w:r>
          </w:p>
        </w:tc>
        <w:tc>
          <w:tcPr>
            <w:tcW w:w="1669" w:type="pct"/>
          </w:tcPr>
          <w:p w14:paraId="0AAF2595" w14:textId="77777777" w:rsidR="003953FE" w:rsidRPr="00C828F7" w:rsidRDefault="003953FE" w:rsidP="003953FE">
            <w:pPr>
              <w:spacing w:before="0" w:after="0"/>
              <w:rPr>
                <w:rFonts w:cs="Times New Roman"/>
                <w:szCs w:val="20"/>
              </w:rPr>
            </w:pPr>
            <w:r w:rsidRPr="00C828F7">
              <w:rPr>
                <w:rFonts w:cs="Times New Roman"/>
                <w:szCs w:val="20"/>
              </w:rPr>
              <w:t>ZIZIMM sektora pasākumu novērtējums ir būtiski papildināts, tostarp ar negatīviem vērtējumiem un alternatīviem pasākumiem. Plānošanas dokumenta SIVN visi ietekmju vērtējumi ir tikai kumulatīvi: Plānā nav iezīmēti konkrēti projekti, kuriem varētu vērtēt atsevišķās ietekmes tieši to īstenošanas vietā.</w:t>
            </w:r>
          </w:p>
        </w:tc>
      </w:tr>
      <w:tr w:rsidR="003953FE" w:rsidRPr="00C828F7" w14:paraId="3ED9F156" w14:textId="77777777" w:rsidTr="15DCBF98">
        <w:trPr>
          <w:trHeight w:val="300"/>
          <w:jc w:val="center"/>
        </w:trPr>
        <w:tc>
          <w:tcPr>
            <w:tcW w:w="511" w:type="pct"/>
          </w:tcPr>
          <w:p w14:paraId="794C067E" w14:textId="77777777" w:rsidR="003953FE" w:rsidRPr="00C828F7" w:rsidRDefault="003953FE" w:rsidP="003953FE">
            <w:pPr>
              <w:spacing w:before="0" w:after="0"/>
              <w:rPr>
                <w:rFonts w:cs="Times New Roman"/>
                <w:szCs w:val="20"/>
              </w:rPr>
            </w:pPr>
            <w:r w:rsidRPr="00C828F7">
              <w:rPr>
                <w:rFonts w:cs="Times New Roman"/>
                <w:szCs w:val="20"/>
              </w:rPr>
              <w:t>6.</w:t>
            </w:r>
          </w:p>
        </w:tc>
        <w:tc>
          <w:tcPr>
            <w:tcW w:w="742" w:type="pct"/>
          </w:tcPr>
          <w:p w14:paraId="74A1FCCB" w14:textId="77777777" w:rsidR="003953FE" w:rsidRPr="00C828F7" w:rsidRDefault="003953FE" w:rsidP="003953FE">
            <w:pPr>
              <w:spacing w:before="0" w:after="0"/>
              <w:rPr>
                <w:rFonts w:cs="Times New Roman"/>
                <w:szCs w:val="20"/>
              </w:rPr>
            </w:pPr>
            <w:r w:rsidRPr="00C828F7">
              <w:rPr>
                <w:rFonts w:cs="Times New Roman"/>
                <w:szCs w:val="20"/>
              </w:rPr>
              <w:t>11.09.2024. Nr.2-9e/170, Latvijas darba devēju konfederācija</w:t>
            </w:r>
          </w:p>
        </w:tc>
        <w:tc>
          <w:tcPr>
            <w:tcW w:w="2078" w:type="pct"/>
          </w:tcPr>
          <w:p w14:paraId="056BDCAE" w14:textId="77777777" w:rsidR="003953FE" w:rsidRPr="00C828F7" w:rsidRDefault="003953FE" w:rsidP="003953FE">
            <w:pPr>
              <w:spacing w:before="0" w:after="0"/>
              <w:rPr>
                <w:rFonts w:cs="Times New Roman"/>
                <w:szCs w:val="20"/>
              </w:rPr>
            </w:pPr>
            <w:r w:rsidRPr="00C828F7">
              <w:rPr>
                <w:rFonts w:cs="Times New Roman"/>
                <w:szCs w:val="20"/>
              </w:rPr>
              <w:t>1.</w:t>
            </w:r>
            <w:r w:rsidRPr="00C828F7">
              <w:rPr>
                <w:rFonts w:cs="Times New Roman"/>
                <w:szCs w:val="20"/>
              </w:rPr>
              <w:tab/>
              <w:t>Novērtējam, ka Plāna 1. un 2. pielikumā pēc iespējas ir veikts novērtējums par ietekmi uz klimatu (siltumnīcefetka gāzu samazinājums). Tomēr, joprojām iztrūkst kvantitatīvs izvērtējums par ietekmi uz ūdens un augsnes resursiem, kā arī bioloģisko daudzveidību. Attiecīgi, ja netiek izvērtēta ietekme, tas var neparedzēti ietekmēt gan dabas resursu nodokļa pieaugumu ražošanas uzņēmumiem, gan rēķināšanos ar papildus izdevumiem vides aizsardzības pasākumiem un kompensācijas mehānismiem. Norādām, ka pat ja ietekme ir nebūtiska, kvantitatīvais atspoguļojums ļautu samazināt sabiedrības negatīvo attieksmi. Tā piemēram, jau šobrīd sabiedrība iestājas pret vēja elektrostaciju attīstību.</w:t>
            </w:r>
          </w:p>
        </w:tc>
        <w:tc>
          <w:tcPr>
            <w:tcW w:w="1669" w:type="pct"/>
          </w:tcPr>
          <w:p w14:paraId="15FDA61A" w14:textId="77777777" w:rsidR="003953FE" w:rsidRPr="00C828F7" w:rsidRDefault="003953FE" w:rsidP="003953FE">
            <w:pPr>
              <w:spacing w:before="0" w:after="0"/>
              <w:rPr>
                <w:rFonts w:cs="Times New Roman"/>
                <w:szCs w:val="20"/>
              </w:rPr>
            </w:pPr>
            <w:r w:rsidRPr="00C828F7">
              <w:rPr>
                <w:rFonts w:cs="Times New Roman"/>
                <w:szCs w:val="20"/>
              </w:rPr>
              <w:t>Ir papildināti ietekmju vērtējumi uz ūdeni un augsni.</w:t>
            </w:r>
          </w:p>
        </w:tc>
      </w:tr>
      <w:tr w:rsidR="003953FE" w:rsidRPr="00C828F7" w14:paraId="429A61A2" w14:textId="77777777" w:rsidTr="15DCBF98">
        <w:trPr>
          <w:trHeight w:val="300"/>
          <w:jc w:val="center"/>
        </w:trPr>
        <w:tc>
          <w:tcPr>
            <w:tcW w:w="511" w:type="pct"/>
          </w:tcPr>
          <w:p w14:paraId="4A0C4B6E" w14:textId="77777777" w:rsidR="003953FE" w:rsidRPr="00C828F7" w:rsidRDefault="003953FE" w:rsidP="003953FE">
            <w:pPr>
              <w:spacing w:before="0" w:after="0"/>
              <w:rPr>
                <w:rFonts w:cs="Times New Roman"/>
                <w:szCs w:val="20"/>
              </w:rPr>
            </w:pPr>
          </w:p>
        </w:tc>
        <w:tc>
          <w:tcPr>
            <w:tcW w:w="742" w:type="pct"/>
          </w:tcPr>
          <w:p w14:paraId="54B696F9" w14:textId="77777777" w:rsidR="003953FE" w:rsidRPr="00C828F7" w:rsidRDefault="003953FE" w:rsidP="003953FE">
            <w:pPr>
              <w:spacing w:before="0" w:after="0"/>
              <w:rPr>
                <w:rFonts w:cs="Times New Roman"/>
                <w:szCs w:val="20"/>
              </w:rPr>
            </w:pPr>
          </w:p>
        </w:tc>
        <w:tc>
          <w:tcPr>
            <w:tcW w:w="2078" w:type="pct"/>
          </w:tcPr>
          <w:p w14:paraId="7BCAAA64" w14:textId="77777777" w:rsidR="003953FE" w:rsidRPr="00C828F7" w:rsidRDefault="003953FE" w:rsidP="003953FE">
            <w:pPr>
              <w:spacing w:before="0" w:after="0"/>
              <w:rPr>
                <w:rFonts w:cs="Times New Roman"/>
                <w:szCs w:val="20"/>
              </w:rPr>
            </w:pPr>
            <w:r w:rsidRPr="00C828F7">
              <w:rPr>
                <w:rFonts w:cs="Times New Roman"/>
                <w:szCs w:val="20"/>
              </w:rPr>
              <w:t>2.</w:t>
            </w:r>
            <w:r w:rsidRPr="00C828F7">
              <w:rPr>
                <w:rFonts w:cs="Times New Roman"/>
                <w:szCs w:val="20"/>
              </w:rPr>
              <w:tab/>
              <w:t>Ietekmei uz ūdens resursiem ir konstatēts, ka tā nav identificējama, tomēr netiek sniegts pamatojums. Atgādinām, ka tiek paredzēti pasākumi, gan kūdras apsaimniekošanā mainot meliorācijas sistēmas, kas ietekmē arī gruntsūdeņus, gan ražošanas pasākumi, kas var radīt pazemes ūdeņu piesārņojumu un arī notekūdeņu un atkritumu apsaimniekošanas pasākumi. Nepieciešams izvērtēt un norādīt pasākumu būtiskumu, pievienojot paskaidrojumu.</w:t>
            </w:r>
          </w:p>
        </w:tc>
        <w:tc>
          <w:tcPr>
            <w:tcW w:w="1669" w:type="pct"/>
          </w:tcPr>
          <w:p w14:paraId="28F7B9A9" w14:textId="77777777" w:rsidR="003953FE" w:rsidRPr="00C828F7" w:rsidRDefault="003953FE" w:rsidP="003953FE">
            <w:pPr>
              <w:spacing w:before="0" w:after="0"/>
              <w:rPr>
                <w:rFonts w:cs="Times New Roman"/>
                <w:szCs w:val="20"/>
              </w:rPr>
            </w:pPr>
            <w:r w:rsidRPr="00C828F7">
              <w:rPr>
                <w:rFonts w:cs="Times New Roman"/>
                <w:szCs w:val="20"/>
              </w:rPr>
              <w:t>Ir papildināti ietekmju vērtējumi uz ūdeni.</w:t>
            </w:r>
          </w:p>
        </w:tc>
      </w:tr>
      <w:tr w:rsidR="003953FE" w:rsidRPr="00C828F7" w14:paraId="2402DF60" w14:textId="77777777" w:rsidTr="15DCBF98">
        <w:trPr>
          <w:trHeight w:val="300"/>
          <w:jc w:val="center"/>
        </w:trPr>
        <w:tc>
          <w:tcPr>
            <w:tcW w:w="511" w:type="pct"/>
          </w:tcPr>
          <w:p w14:paraId="37A06A81" w14:textId="77777777" w:rsidR="003953FE" w:rsidRPr="00C828F7" w:rsidRDefault="003953FE" w:rsidP="003953FE">
            <w:pPr>
              <w:spacing w:before="0" w:after="0"/>
              <w:rPr>
                <w:rFonts w:cs="Times New Roman"/>
                <w:szCs w:val="20"/>
              </w:rPr>
            </w:pPr>
          </w:p>
        </w:tc>
        <w:tc>
          <w:tcPr>
            <w:tcW w:w="742" w:type="pct"/>
          </w:tcPr>
          <w:p w14:paraId="2022AADC" w14:textId="77777777" w:rsidR="003953FE" w:rsidRPr="00C828F7" w:rsidRDefault="003953FE" w:rsidP="003953FE">
            <w:pPr>
              <w:spacing w:before="0" w:after="0"/>
              <w:rPr>
                <w:rFonts w:cs="Times New Roman"/>
                <w:szCs w:val="20"/>
              </w:rPr>
            </w:pPr>
          </w:p>
        </w:tc>
        <w:tc>
          <w:tcPr>
            <w:tcW w:w="2078" w:type="pct"/>
          </w:tcPr>
          <w:p w14:paraId="6D018526" w14:textId="77777777" w:rsidR="003953FE" w:rsidRPr="00C828F7" w:rsidRDefault="003953FE" w:rsidP="003953FE">
            <w:pPr>
              <w:spacing w:before="0" w:after="0"/>
              <w:rPr>
                <w:rFonts w:cs="Times New Roman"/>
                <w:szCs w:val="20"/>
              </w:rPr>
            </w:pPr>
            <w:r w:rsidRPr="00C828F7">
              <w:rPr>
                <w:rFonts w:cs="Times New Roman"/>
                <w:szCs w:val="20"/>
              </w:rPr>
              <w:t>3.</w:t>
            </w:r>
            <w:r w:rsidRPr="00C828F7">
              <w:rPr>
                <w:rFonts w:cs="Times New Roman"/>
                <w:szCs w:val="20"/>
              </w:rPr>
              <w:tab/>
              <w:t>Izprotam un atbalstam ka, Plāns iet kopā ar Gaisa piesārņojuma samazināšanas rīcības plānu 2020.-2030. gadam un ir atsevišķi pasākumi, kas ir atšķirīgi vai nav novērtējami. Kā arī izprotam, ka ietekme uz gaisa piesārņojumu ir minimāla, tomēr LDDK novērtētu ja 1. un 2. pielikums tiktu papildināts ar ietekmi uz Plāna pasākumiem.</w:t>
            </w:r>
          </w:p>
        </w:tc>
        <w:tc>
          <w:tcPr>
            <w:tcW w:w="1669" w:type="pct"/>
          </w:tcPr>
          <w:p w14:paraId="6E5DEABA" w14:textId="77777777" w:rsidR="003953FE" w:rsidRPr="00C828F7" w:rsidRDefault="003953FE" w:rsidP="003953FE">
            <w:pPr>
              <w:spacing w:before="0" w:after="0"/>
              <w:rPr>
                <w:rFonts w:cs="Times New Roman"/>
                <w:szCs w:val="20"/>
              </w:rPr>
            </w:pPr>
            <w:r w:rsidRPr="00C828F7">
              <w:rPr>
                <w:rFonts w:cs="Times New Roman"/>
                <w:szCs w:val="20"/>
              </w:rPr>
              <w:t>Ir papildināti ietekmju vērtējumi uz gaisa piesārņojumu.</w:t>
            </w:r>
          </w:p>
        </w:tc>
      </w:tr>
      <w:tr w:rsidR="003953FE" w:rsidRPr="00C828F7" w14:paraId="0640DBAD" w14:textId="77777777" w:rsidTr="15DCBF98">
        <w:trPr>
          <w:trHeight w:val="300"/>
          <w:jc w:val="center"/>
        </w:trPr>
        <w:tc>
          <w:tcPr>
            <w:tcW w:w="511" w:type="pct"/>
          </w:tcPr>
          <w:p w14:paraId="1D403ED1" w14:textId="77777777" w:rsidR="003953FE" w:rsidRPr="00C828F7" w:rsidRDefault="003953FE" w:rsidP="003953FE">
            <w:pPr>
              <w:spacing w:before="0" w:after="0"/>
              <w:rPr>
                <w:rFonts w:cs="Times New Roman"/>
                <w:szCs w:val="20"/>
              </w:rPr>
            </w:pPr>
          </w:p>
        </w:tc>
        <w:tc>
          <w:tcPr>
            <w:tcW w:w="742" w:type="pct"/>
          </w:tcPr>
          <w:p w14:paraId="44B6A2B4" w14:textId="77777777" w:rsidR="003953FE" w:rsidRPr="00C828F7" w:rsidRDefault="003953FE" w:rsidP="003953FE">
            <w:pPr>
              <w:spacing w:before="0" w:after="0"/>
              <w:rPr>
                <w:rFonts w:cs="Times New Roman"/>
                <w:szCs w:val="20"/>
              </w:rPr>
            </w:pPr>
          </w:p>
        </w:tc>
        <w:tc>
          <w:tcPr>
            <w:tcW w:w="2078" w:type="pct"/>
          </w:tcPr>
          <w:p w14:paraId="2D8CB7DF" w14:textId="77777777" w:rsidR="003953FE" w:rsidRPr="00C828F7" w:rsidRDefault="003953FE" w:rsidP="003953FE">
            <w:pPr>
              <w:spacing w:before="0" w:after="0"/>
              <w:rPr>
                <w:rFonts w:cs="Times New Roman"/>
                <w:szCs w:val="20"/>
              </w:rPr>
            </w:pPr>
            <w:r w:rsidRPr="00C828F7">
              <w:rPr>
                <w:rFonts w:cs="Times New Roman"/>
                <w:szCs w:val="20"/>
              </w:rPr>
              <w:t>1.</w:t>
            </w:r>
            <w:r w:rsidRPr="00C828F7">
              <w:rPr>
                <w:rFonts w:cs="Times New Roman"/>
                <w:szCs w:val="20"/>
              </w:rPr>
              <w:tab/>
              <w:t>Lūdzam skaidrot, ja 6.1. nodaļā tiek minēts, ka Plāna pasākumiem nav iespējams identificēt ietekmi, kādēļ stratēģiskais ietekmes uz vidi novērtējums ir pasūtīts kā atsevišķs pakalpojums nevis novērtējamās ietekmes jau sākotnēji ietveras Plānā sadarbojoties valsts institūcijām.</w:t>
            </w:r>
          </w:p>
        </w:tc>
        <w:tc>
          <w:tcPr>
            <w:tcW w:w="1669" w:type="pct"/>
          </w:tcPr>
          <w:p w14:paraId="0A76AFBF" w14:textId="77777777" w:rsidR="003953FE" w:rsidRPr="00C828F7" w:rsidRDefault="003953FE" w:rsidP="003953FE">
            <w:pPr>
              <w:spacing w:before="0" w:after="0"/>
              <w:rPr>
                <w:rFonts w:cs="Times New Roman"/>
                <w:szCs w:val="20"/>
              </w:rPr>
            </w:pPr>
            <w:r w:rsidRPr="00C828F7">
              <w:rPr>
                <w:rFonts w:cs="Times New Roman"/>
                <w:szCs w:val="20"/>
              </w:rPr>
              <w:t>6.1.nodaļā šāda apgalvojuma nav. Citās nodaļās ir norādīts, kam nevar identificēt ietekmi, savukārt tās ietekmes, kas ir identificējamas, ir vērtētas.</w:t>
            </w:r>
          </w:p>
        </w:tc>
      </w:tr>
      <w:tr w:rsidR="003953FE" w:rsidRPr="00C828F7" w14:paraId="34D94F8A" w14:textId="77777777" w:rsidTr="15DCBF98">
        <w:trPr>
          <w:trHeight w:val="300"/>
          <w:jc w:val="center"/>
        </w:trPr>
        <w:tc>
          <w:tcPr>
            <w:tcW w:w="511" w:type="pct"/>
          </w:tcPr>
          <w:p w14:paraId="0138328D" w14:textId="77777777" w:rsidR="003953FE" w:rsidRPr="00C828F7" w:rsidRDefault="003953FE" w:rsidP="003953FE">
            <w:pPr>
              <w:spacing w:before="0" w:after="0"/>
              <w:rPr>
                <w:rFonts w:cs="Times New Roman"/>
                <w:szCs w:val="20"/>
              </w:rPr>
            </w:pPr>
          </w:p>
        </w:tc>
        <w:tc>
          <w:tcPr>
            <w:tcW w:w="742" w:type="pct"/>
          </w:tcPr>
          <w:p w14:paraId="63F7EF43" w14:textId="77777777" w:rsidR="003953FE" w:rsidRPr="00C828F7" w:rsidRDefault="003953FE" w:rsidP="003953FE">
            <w:pPr>
              <w:spacing w:before="0" w:after="0"/>
              <w:rPr>
                <w:rFonts w:cs="Times New Roman"/>
                <w:szCs w:val="20"/>
              </w:rPr>
            </w:pPr>
          </w:p>
        </w:tc>
        <w:tc>
          <w:tcPr>
            <w:tcW w:w="2078" w:type="pct"/>
          </w:tcPr>
          <w:p w14:paraId="39A2C558" w14:textId="77777777" w:rsidR="003953FE" w:rsidRPr="00C828F7" w:rsidRDefault="003953FE" w:rsidP="003953FE">
            <w:pPr>
              <w:spacing w:before="0" w:after="0"/>
              <w:rPr>
                <w:rFonts w:cs="Times New Roman"/>
                <w:szCs w:val="20"/>
              </w:rPr>
            </w:pPr>
            <w:r w:rsidRPr="00C828F7">
              <w:rPr>
                <w:rFonts w:cs="Times New Roman"/>
                <w:szCs w:val="20"/>
              </w:rPr>
              <w:t>2.</w:t>
            </w:r>
            <w:r w:rsidRPr="00C828F7">
              <w:rPr>
                <w:rFonts w:cs="Times New Roman"/>
                <w:szCs w:val="20"/>
              </w:rPr>
              <w:tab/>
              <w:t>Tā kā SIVN mērķis ir integrēt vides aspektus Plānā, analītiski izvērtējot to mijiedarbību ar ekonomiskiem un sociāliem apstākļiem, kā arī noskaidrojot un ņemot vērā ieinteresēto pušu viedokli, apzināt plānošanas dokumenta un tā realizācijas alternatīvu ietekmi uz vidi, kā arī veicināt sabiedrības līdzdalību plānošanas dokumenta izstrādē, lūdzam SIVN papildināt ar sabiedrības attieksmi pret konkrētā pasākuma īstenošanu, kas var būt arī šķērslis pasākumu īstenošanai.</w:t>
            </w:r>
          </w:p>
        </w:tc>
        <w:tc>
          <w:tcPr>
            <w:tcW w:w="1669" w:type="pct"/>
          </w:tcPr>
          <w:p w14:paraId="34798468" w14:textId="77777777" w:rsidR="003953FE" w:rsidRPr="00C828F7" w:rsidRDefault="003953FE" w:rsidP="003953FE">
            <w:pPr>
              <w:spacing w:before="0" w:after="0"/>
              <w:rPr>
                <w:rFonts w:cs="Times New Roman"/>
                <w:szCs w:val="20"/>
              </w:rPr>
            </w:pPr>
            <w:r w:rsidRPr="00C828F7">
              <w:rPr>
                <w:rFonts w:cs="Times New Roman"/>
                <w:szCs w:val="20"/>
              </w:rPr>
              <w:t>Sabiedrības viedokļa noskaidrošana par katru konkrētu pasākumu nav veikta. Plāna izstrādes laikā ir notikušas izvērstas diskusijas ar ieinteresētajām pusēm un Vides pārskats ir divas reizes sabiedriski apspriests.</w:t>
            </w:r>
          </w:p>
        </w:tc>
      </w:tr>
      <w:tr w:rsidR="003953FE" w:rsidRPr="00C828F7" w14:paraId="39C9E847" w14:textId="77777777" w:rsidTr="15DCBF98">
        <w:trPr>
          <w:trHeight w:val="300"/>
          <w:jc w:val="center"/>
        </w:trPr>
        <w:tc>
          <w:tcPr>
            <w:tcW w:w="511" w:type="pct"/>
          </w:tcPr>
          <w:p w14:paraId="0FCD3F19" w14:textId="77777777" w:rsidR="003953FE" w:rsidRPr="00C828F7" w:rsidRDefault="003953FE" w:rsidP="003953FE">
            <w:pPr>
              <w:spacing w:before="0" w:after="0"/>
              <w:rPr>
                <w:rFonts w:cs="Times New Roman"/>
                <w:szCs w:val="20"/>
              </w:rPr>
            </w:pPr>
          </w:p>
        </w:tc>
        <w:tc>
          <w:tcPr>
            <w:tcW w:w="742" w:type="pct"/>
          </w:tcPr>
          <w:p w14:paraId="4FFA4D04" w14:textId="77777777" w:rsidR="003953FE" w:rsidRPr="00C828F7" w:rsidRDefault="003953FE" w:rsidP="003953FE">
            <w:pPr>
              <w:spacing w:before="0" w:after="0"/>
              <w:rPr>
                <w:rFonts w:cs="Times New Roman"/>
                <w:szCs w:val="20"/>
              </w:rPr>
            </w:pPr>
          </w:p>
        </w:tc>
        <w:tc>
          <w:tcPr>
            <w:tcW w:w="2078" w:type="pct"/>
          </w:tcPr>
          <w:p w14:paraId="50696F5D" w14:textId="77777777" w:rsidR="003953FE" w:rsidRPr="00C828F7" w:rsidRDefault="003953FE" w:rsidP="003953FE">
            <w:pPr>
              <w:spacing w:before="0" w:after="0"/>
              <w:rPr>
                <w:rFonts w:cs="Times New Roman"/>
                <w:szCs w:val="20"/>
              </w:rPr>
            </w:pPr>
            <w:r w:rsidRPr="00C828F7">
              <w:rPr>
                <w:rFonts w:cs="Times New Roman"/>
                <w:szCs w:val="20"/>
              </w:rPr>
              <w:t>3.</w:t>
            </w:r>
            <w:r w:rsidRPr="00C828F7">
              <w:rPr>
                <w:rFonts w:cs="Times New Roman"/>
                <w:szCs w:val="20"/>
              </w:rPr>
              <w:tab/>
              <w:t>Norādām, ka, lai gan Plāns ir tieši asociēts ar enerģētikas un klimata mērķu sasniegšanu, Eiropas Savienības Regulās un Direktīvās liek izvērtēt arī ietekmi uz vidi un bioloģisko daudzveidību. Ja tiek konstatēts vides piesārņojums lokālā līmenī ir nepieciešams identificēt arī kompensējošos pasākumus lokālā līmenī. Vēlamies norādīt, ka enerģētikas un zemes izmantošanās jomās jau ir veikti pētījumi un apzinātas ietekmes, tomēr uzmanību ir nepieciešams pievērst arī citiem sektoriem.</w:t>
            </w:r>
          </w:p>
        </w:tc>
        <w:tc>
          <w:tcPr>
            <w:tcW w:w="1669" w:type="pct"/>
          </w:tcPr>
          <w:p w14:paraId="77E2259D" w14:textId="77777777" w:rsidR="003953FE" w:rsidRPr="00C828F7" w:rsidRDefault="003953FE" w:rsidP="003953FE">
            <w:pPr>
              <w:spacing w:before="0" w:after="0"/>
              <w:rPr>
                <w:rFonts w:cs="Times New Roman"/>
                <w:szCs w:val="20"/>
              </w:rPr>
            </w:pPr>
            <w:r w:rsidRPr="00C828F7">
              <w:rPr>
                <w:rFonts w:cs="Times New Roman"/>
                <w:szCs w:val="20"/>
              </w:rPr>
              <w:t>Pasākumu ietekmju uz bioloģisko daudzveidību novērtējums ir būtiski papildināts, tostarp ar negatīviem vērtējumiem un alternatīviem pasākumiem.</w:t>
            </w:r>
          </w:p>
        </w:tc>
      </w:tr>
      <w:tr w:rsidR="003953FE" w:rsidRPr="00C828F7" w14:paraId="36487504" w14:textId="77777777" w:rsidTr="15DCBF98">
        <w:trPr>
          <w:trHeight w:val="300"/>
          <w:jc w:val="center"/>
        </w:trPr>
        <w:tc>
          <w:tcPr>
            <w:tcW w:w="511" w:type="pct"/>
          </w:tcPr>
          <w:p w14:paraId="11E0C988" w14:textId="77777777" w:rsidR="003953FE" w:rsidRPr="00C828F7" w:rsidRDefault="003953FE" w:rsidP="003953FE">
            <w:pPr>
              <w:spacing w:before="0" w:after="0"/>
              <w:rPr>
                <w:rFonts w:cs="Times New Roman"/>
                <w:szCs w:val="20"/>
              </w:rPr>
            </w:pPr>
          </w:p>
        </w:tc>
        <w:tc>
          <w:tcPr>
            <w:tcW w:w="742" w:type="pct"/>
          </w:tcPr>
          <w:p w14:paraId="77A022CC" w14:textId="77777777" w:rsidR="003953FE" w:rsidRPr="00C828F7" w:rsidRDefault="003953FE" w:rsidP="003953FE">
            <w:pPr>
              <w:spacing w:before="0" w:after="0"/>
              <w:rPr>
                <w:rFonts w:cs="Times New Roman"/>
                <w:szCs w:val="20"/>
              </w:rPr>
            </w:pPr>
          </w:p>
        </w:tc>
        <w:tc>
          <w:tcPr>
            <w:tcW w:w="2078" w:type="pct"/>
          </w:tcPr>
          <w:p w14:paraId="5563D562" w14:textId="77777777" w:rsidR="003953FE" w:rsidRPr="00C828F7" w:rsidRDefault="003953FE" w:rsidP="003953FE">
            <w:pPr>
              <w:spacing w:before="0" w:after="0"/>
              <w:rPr>
                <w:rFonts w:cs="Times New Roman"/>
                <w:szCs w:val="20"/>
              </w:rPr>
            </w:pPr>
            <w:r w:rsidRPr="00C828F7">
              <w:rPr>
                <w:rFonts w:cs="Times New Roman"/>
                <w:szCs w:val="20"/>
              </w:rPr>
              <w:t>4.</w:t>
            </w:r>
            <w:r w:rsidRPr="00C828F7">
              <w:rPr>
                <w:rFonts w:cs="Times New Roman"/>
                <w:szCs w:val="20"/>
              </w:rPr>
              <w:tab/>
              <w:t>Lai gan dažādu kritēriju izvērtētā ietekme nav summējama, ir nosakāma ietekme gan uz platībām, gan resursiem, kas būtu apkopojama vērtētajos sektoros (enerģētika, lauksaimniecība, zemes izmantošana, atkritumu apsaimniekošana u.c.) pa kategorijām (ha, km, dBA u.c.) un norādītu Plāna ietekmi. Kā arī nepieciešams vērtēt katru pasākumu atsevišķi. Šobrīd katrs pasākums ir vērtēts tikai no klimata.</w:t>
            </w:r>
          </w:p>
        </w:tc>
        <w:tc>
          <w:tcPr>
            <w:tcW w:w="1669" w:type="pct"/>
          </w:tcPr>
          <w:p w14:paraId="71FDF261" w14:textId="77777777" w:rsidR="003953FE" w:rsidRPr="00C828F7" w:rsidRDefault="003953FE" w:rsidP="003953FE">
            <w:pPr>
              <w:spacing w:before="0" w:after="0"/>
              <w:rPr>
                <w:rFonts w:cs="Times New Roman"/>
                <w:szCs w:val="20"/>
              </w:rPr>
            </w:pPr>
            <w:r w:rsidRPr="00C828F7">
              <w:rPr>
                <w:rFonts w:cs="Times New Roman"/>
                <w:szCs w:val="20"/>
              </w:rPr>
              <w:t>Jau sākotnēji katrs pasākums bija vērtēts ne tikai no klimata, bet tagad vērtējumu klāsts ir būtiski izvērsts un tieši ir balstīts uz platībām u.c. kvantitatīviem rādītājiem.</w:t>
            </w:r>
          </w:p>
        </w:tc>
      </w:tr>
      <w:tr w:rsidR="003953FE" w:rsidRPr="00C828F7" w14:paraId="6B674DA7" w14:textId="77777777" w:rsidTr="15DCBF98">
        <w:trPr>
          <w:trHeight w:val="300"/>
          <w:jc w:val="center"/>
        </w:trPr>
        <w:tc>
          <w:tcPr>
            <w:tcW w:w="511" w:type="pct"/>
          </w:tcPr>
          <w:p w14:paraId="14BDE502" w14:textId="77777777" w:rsidR="003953FE" w:rsidRPr="00C828F7" w:rsidRDefault="003953FE" w:rsidP="003953FE">
            <w:pPr>
              <w:spacing w:before="0" w:after="0"/>
              <w:rPr>
                <w:rFonts w:cs="Times New Roman"/>
                <w:szCs w:val="20"/>
              </w:rPr>
            </w:pPr>
          </w:p>
        </w:tc>
        <w:tc>
          <w:tcPr>
            <w:tcW w:w="742" w:type="pct"/>
          </w:tcPr>
          <w:p w14:paraId="54074D4D" w14:textId="77777777" w:rsidR="003953FE" w:rsidRPr="00C828F7" w:rsidRDefault="003953FE" w:rsidP="003953FE">
            <w:pPr>
              <w:spacing w:before="0" w:after="0"/>
              <w:rPr>
                <w:rFonts w:cs="Times New Roman"/>
                <w:szCs w:val="20"/>
              </w:rPr>
            </w:pPr>
          </w:p>
        </w:tc>
        <w:tc>
          <w:tcPr>
            <w:tcW w:w="2078" w:type="pct"/>
          </w:tcPr>
          <w:p w14:paraId="372D5911" w14:textId="77777777" w:rsidR="003953FE" w:rsidRPr="00C828F7" w:rsidRDefault="003953FE" w:rsidP="003953FE">
            <w:pPr>
              <w:spacing w:before="0" w:after="0"/>
              <w:rPr>
                <w:rFonts w:cs="Times New Roman"/>
                <w:szCs w:val="20"/>
              </w:rPr>
            </w:pPr>
            <w:r w:rsidRPr="00C828F7">
              <w:rPr>
                <w:rFonts w:cs="Times New Roman"/>
                <w:szCs w:val="20"/>
              </w:rPr>
              <w:t>5.</w:t>
            </w:r>
            <w:r w:rsidRPr="00C828F7">
              <w:rPr>
                <w:rFonts w:cs="Times New Roman"/>
                <w:szCs w:val="20"/>
              </w:rPr>
              <w:tab/>
              <w:t>Ja pasākumu ietekme nav kvantitatīvi novērtējama, to nepieciešams atspoguļot pārskatā pievienojot paskaidrojumu.</w:t>
            </w:r>
          </w:p>
        </w:tc>
        <w:tc>
          <w:tcPr>
            <w:tcW w:w="1669" w:type="pct"/>
          </w:tcPr>
          <w:p w14:paraId="61BEAFB3" w14:textId="77777777" w:rsidR="003953FE" w:rsidRPr="00C828F7" w:rsidRDefault="003953FE" w:rsidP="003953FE">
            <w:pPr>
              <w:spacing w:before="0" w:after="0"/>
              <w:rPr>
                <w:rFonts w:cs="Times New Roman"/>
                <w:szCs w:val="20"/>
              </w:rPr>
            </w:pPr>
            <w:r w:rsidRPr="00C828F7">
              <w:rPr>
                <w:rFonts w:cs="Times New Roman"/>
                <w:szCs w:val="20"/>
              </w:rPr>
              <w:t>1. un 2. pielikumā ir paskaidroti katra pasākuma katrā jomā vērtējuma kritēriji.</w:t>
            </w:r>
          </w:p>
        </w:tc>
      </w:tr>
      <w:tr w:rsidR="003953FE" w:rsidRPr="00C828F7" w14:paraId="641C3E9C" w14:textId="77777777" w:rsidTr="15DCBF98">
        <w:trPr>
          <w:trHeight w:val="300"/>
          <w:jc w:val="center"/>
        </w:trPr>
        <w:tc>
          <w:tcPr>
            <w:tcW w:w="511" w:type="pct"/>
          </w:tcPr>
          <w:p w14:paraId="751AE185" w14:textId="77777777" w:rsidR="003953FE" w:rsidRPr="00C828F7" w:rsidRDefault="003953FE" w:rsidP="003953FE">
            <w:pPr>
              <w:spacing w:before="0" w:after="0"/>
              <w:rPr>
                <w:rFonts w:cs="Times New Roman"/>
                <w:szCs w:val="20"/>
              </w:rPr>
            </w:pPr>
          </w:p>
        </w:tc>
        <w:tc>
          <w:tcPr>
            <w:tcW w:w="742" w:type="pct"/>
          </w:tcPr>
          <w:p w14:paraId="234AB436" w14:textId="77777777" w:rsidR="003953FE" w:rsidRPr="00C828F7" w:rsidRDefault="003953FE" w:rsidP="003953FE">
            <w:pPr>
              <w:spacing w:before="0" w:after="0"/>
              <w:rPr>
                <w:rFonts w:cs="Times New Roman"/>
                <w:szCs w:val="20"/>
              </w:rPr>
            </w:pPr>
          </w:p>
        </w:tc>
        <w:tc>
          <w:tcPr>
            <w:tcW w:w="2078" w:type="pct"/>
          </w:tcPr>
          <w:p w14:paraId="03F05011" w14:textId="77777777" w:rsidR="003953FE" w:rsidRPr="00C828F7" w:rsidRDefault="003953FE" w:rsidP="003953FE">
            <w:pPr>
              <w:spacing w:before="0" w:after="0"/>
              <w:rPr>
                <w:rFonts w:cs="Times New Roman"/>
                <w:szCs w:val="20"/>
              </w:rPr>
            </w:pPr>
            <w:r w:rsidRPr="00C828F7">
              <w:rPr>
                <w:rFonts w:cs="Times New Roman"/>
                <w:szCs w:val="20"/>
              </w:rPr>
              <w:t>6.</w:t>
            </w:r>
            <w:r w:rsidRPr="00C828F7">
              <w:rPr>
                <w:rFonts w:cs="Times New Roman"/>
                <w:szCs w:val="20"/>
              </w:rPr>
              <w:tab/>
              <w:t>Tā kā plānā novērtējumā ir minēts, ka daļa pasākumi jau ir iekļauti citos plānošanas dokumentos ar veiktu SIVN, lūdzam kvantitatīvos datus pārnest uz Plāna novērtējumu, jo tikai daļa no minētajiem dokumentiem ir ar tiešu atbildību starptautiskā līmenī ar piemērojamām sankcijām, kas tieši un netieši atsauksies uz iedzīvotājiem un uzņēmumiem. Kā arī būtiskai daļai no plānošanas dokumentiem netiek pienācīgi veikts SIVN.</w:t>
            </w:r>
          </w:p>
        </w:tc>
        <w:tc>
          <w:tcPr>
            <w:tcW w:w="1669" w:type="pct"/>
          </w:tcPr>
          <w:p w14:paraId="353C447D" w14:textId="77777777" w:rsidR="003953FE" w:rsidRPr="00C828F7" w:rsidRDefault="003953FE" w:rsidP="003953FE">
            <w:pPr>
              <w:spacing w:before="0" w:after="0"/>
              <w:rPr>
                <w:rFonts w:cs="Times New Roman"/>
                <w:szCs w:val="20"/>
              </w:rPr>
            </w:pPr>
            <w:r w:rsidRPr="00C828F7">
              <w:rPr>
                <w:rFonts w:cs="Times New Roman"/>
                <w:szCs w:val="20"/>
              </w:rPr>
              <w:t>Apmēram puse visu pasākumu ir jau apstiprināti citos plānošanas dokumentos. 1. un 2. pielikumā tas ir detalizēti atšifrēts, tomēr iespēju robežās vērtējumi ir sniegti arī jau apstiprinātajiem pasākumiem, lai iegūtu kopainu par Plānu kopumā.</w:t>
            </w:r>
          </w:p>
        </w:tc>
      </w:tr>
      <w:tr w:rsidR="003953FE" w:rsidRPr="00C828F7" w14:paraId="321DA89E" w14:textId="77777777" w:rsidTr="15DCBF98">
        <w:trPr>
          <w:trHeight w:val="300"/>
          <w:jc w:val="center"/>
        </w:trPr>
        <w:tc>
          <w:tcPr>
            <w:tcW w:w="511" w:type="pct"/>
          </w:tcPr>
          <w:p w14:paraId="2A9AC04A" w14:textId="77777777" w:rsidR="003953FE" w:rsidRPr="00C828F7" w:rsidRDefault="003953FE" w:rsidP="003953FE">
            <w:pPr>
              <w:spacing w:before="0" w:after="0"/>
              <w:rPr>
                <w:rFonts w:cs="Times New Roman"/>
                <w:szCs w:val="20"/>
              </w:rPr>
            </w:pPr>
          </w:p>
        </w:tc>
        <w:tc>
          <w:tcPr>
            <w:tcW w:w="742" w:type="pct"/>
          </w:tcPr>
          <w:p w14:paraId="0DCF93A7" w14:textId="77777777" w:rsidR="003953FE" w:rsidRPr="00C828F7" w:rsidRDefault="003953FE" w:rsidP="003953FE">
            <w:pPr>
              <w:spacing w:before="0" w:after="0"/>
              <w:rPr>
                <w:rFonts w:cs="Times New Roman"/>
                <w:szCs w:val="20"/>
              </w:rPr>
            </w:pPr>
          </w:p>
        </w:tc>
        <w:tc>
          <w:tcPr>
            <w:tcW w:w="2078" w:type="pct"/>
          </w:tcPr>
          <w:p w14:paraId="6F602D0E" w14:textId="77777777" w:rsidR="003953FE" w:rsidRPr="00C828F7" w:rsidRDefault="003953FE" w:rsidP="003953FE">
            <w:pPr>
              <w:spacing w:before="0" w:after="0"/>
              <w:rPr>
                <w:rFonts w:cs="Times New Roman"/>
                <w:szCs w:val="20"/>
              </w:rPr>
            </w:pPr>
            <w:r w:rsidRPr="00C828F7">
              <w:rPr>
                <w:rFonts w:cs="Times New Roman"/>
                <w:szCs w:val="20"/>
              </w:rPr>
              <w:t>7.</w:t>
            </w:r>
            <w:r w:rsidRPr="00C828F7">
              <w:rPr>
                <w:rFonts w:cs="Times New Roman"/>
                <w:szCs w:val="20"/>
              </w:rPr>
              <w:tab/>
              <w:t>Plānā nav izskatīts un ir pat norādīts, ka atkritumu apsaimniekošanas pasākumu efektivizācija atstās nelielu pozitīvu efektu, tomēr nedz enerģētikā, nedz atkritumu apsaimniekošanā nav izskatīta atkritumu reģenerācijas ietekme. Jau šobrīd notiek aktīvas diskusijas un esam veikuši arī divpusējās sarunas par atbalstu atkritumu reģenerācijas attīstībai Latvijā.</w:t>
            </w:r>
          </w:p>
        </w:tc>
        <w:tc>
          <w:tcPr>
            <w:tcW w:w="1669" w:type="pct"/>
          </w:tcPr>
          <w:p w14:paraId="78807E8D" w14:textId="77777777" w:rsidR="003953FE" w:rsidRPr="00C828F7" w:rsidRDefault="003953FE" w:rsidP="003953FE">
            <w:pPr>
              <w:spacing w:before="0" w:after="0"/>
              <w:rPr>
                <w:rFonts w:cs="Times New Roman"/>
                <w:szCs w:val="20"/>
              </w:rPr>
            </w:pPr>
            <w:r w:rsidRPr="00C828F7">
              <w:rPr>
                <w:rFonts w:cs="Times New Roman"/>
                <w:szCs w:val="20"/>
              </w:rPr>
              <w:t>Plānā nav atkritumu reģenerācijas.</w:t>
            </w:r>
          </w:p>
          <w:p w14:paraId="57AD658D" w14:textId="276E1CA2" w:rsidR="009C5771" w:rsidRPr="00C828F7" w:rsidRDefault="009C5771" w:rsidP="003953FE">
            <w:pPr>
              <w:spacing w:before="0" w:after="0"/>
              <w:rPr>
                <w:rFonts w:cs="Times New Roman"/>
                <w:szCs w:val="20"/>
              </w:rPr>
            </w:pPr>
            <w:r w:rsidRPr="00C828F7">
              <w:rPr>
                <w:rFonts w:cs="Times New Roman"/>
                <w:szCs w:val="20"/>
              </w:rPr>
              <w:t>Vides pārskata nodaļas 1-3 ir būtiski papildinātas.</w:t>
            </w:r>
          </w:p>
        </w:tc>
      </w:tr>
      <w:tr w:rsidR="003953FE" w:rsidRPr="00C828F7" w14:paraId="0DB5B9F1" w14:textId="77777777" w:rsidTr="15DCBF98">
        <w:trPr>
          <w:trHeight w:val="300"/>
          <w:jc w:val="center"/>
        </w:trPr>
        <w:tc>
          <w:tcPr>
            <w:tcW w:w="511" w:type="pct"/>
          </w:tcPr>
          <w:p w14:paraId="36DA796F" w14:textId="77777777" w:rsidR="003953FE" w:rsidRPr="00C828F7" w:rsidRDefault="003953FE" w:rsidP="003953FE">
            <w:pPr>
              <w:spacing w:before="0" w:after="0"/>
              <w:rPr>
                <w:rFonts w:cs="Times New Roman"/>
                <w:szCs w:val="20"/>
              </w:rPr>
            </w:pPr>
            <w:r w:rsidRPr="00C828F7">
              <w:rPr>
                <w:rFonts w:cs="Times New Roman"/>
                <w:szCs w:val="20"/>
              </w:rPr>
              <w:t>7.</w:t>
            </w:r>
          </w:p>
        </w:tc>
        <w:tc>
          <w:tcPr>
            <w:tcW w:w="742" w:type="pct"/>
          </w:tcPr>
          <w:p w14:paraId="76716E76" w14:textId="77777777" w:rsidR="003953FE" w:rsidRPr="00C828F7" w:rsidRDefault="003953FE" w:rsidP="003953FE">
            <w:pPr>
              <w:spacing w:before="0" w:after="0"/>
              <w:rPr>
                <w:rFonts w:cs="Times New Roman"/>
                <w:szCs w:val="20"/>
              </w:rPr>
            </w:pPr>
            <w:r w:rsidRPr="00C828F7">
              <w:rPr>
                <w:rFonts w:cs="Times New Roman"/>
                <w:szCs w:val="20"/>
              </w:rPr>
              <w:t>11.09.2024., Būvmateriālu ražotāju asociācija</w:t>
            </w:r>
          </w:p>
        </w:tc>
        <w:tc>
          <w:tcPr>
            <w:tcW w:w="2078" w:type="pct"/>
          </w:tcPr>
          <w:p w14:paraId="78A7AE95" w14:textId="77777777" w:rsidR="003953FE" w:rsidRPr="00C828F7" w:rsidRDefault="003953FE" w:rsidP="003953FE">
            <w:pPr>
              <w:spacing w:before="0" w:after="0"/>
              <w:rPr>
                <w:rFonts w:cs="Times New Roman"/>
                <w:szCs w:val="20"/>
              </w:rPr>
            </w:pPr>
            <w:r w:rsidRPr="00C828F7">
              <w:rPr>
                <w:rFonts w:cs="Times New Roman"/>
                <w:szCs w:val="20"/>
              </w:rPr>
              <w:t>Iebildumi neattiecas uz ietekmi uz vidi: tie apstrīd Plānu kopumā, sākot no tā mērķa.</w:t>
            </w:r>
          </w:p>
        </w:tc>
        <w:tc>
          <w:tcPr>
            <w:tcW w:w="1669" w:type="pct"/>
          </w:tcPr>
          <w:p w14:paraId="1E5E95A8" w14:textId="77777777" w:rsidR="003953FE" w:rsidRPr="00C828F7" w:rsidRDefault="003953FE" w:rsidP="003953FE">
            <w:pPr>
              <w:spacing w:before="0" w:after="0"/>
              <w:rPr>
                <w:rFonts w:cs="Times New Roman"/>
                <w:szCs w:val="20"/>
              </w:rPr>
            </w:pPr>
            <w:r w:rsidRPr="00C828F7">
              <w:rPr>
                <w:rFonts w:cs="Times New Roman"/>
                <w:szCs w:val="20"/>
              </w:rPr>
              <w:t>Plāna izstrādātāji tieši komunicē ar iesniedzēju viedokļu saskaņošanai.</w:t>
            </w:r>
          </w:p>
          <w:p w14:paraId="53E184EF" w14:textId="5BDC0B87" w:rsidR="009C5771" w:rsidRPr="00C828F7" w:rsidRDefault="009C5771" w:rsidP="003953FE">
            <w:pPr>
              <w:spacing w:before="0" w:after="0"/>
              <w:rPr>
                <w:rFonts w:cs="Times New Roman"/>
                <w:szCs w:val="20"/>
              </w:rPr>
            </w:pPr>
            <w:r w:rsidRPr="00C828F7">
              <w:rPr>
                <w:rFonts w:cs="Times New Roman"/>
                <w:szCs w:val="20"/>
              </w:rPr>
              <w:t>Vides pārskata nodaļas 1-3 ir būtiski papildinātas.</w:t>
            </w:r>
          </w:p>
        </w:tc>
      </w:tr>
      <w:tr w:rsidR="003953FE" w:rsidRPr="00C828F7" w14:paraId="61F7D268" w14:textId="77777777" w:rsidTr="15DCBF98">
        <w:trPr>
          <w:trHeight w:val="300"/>
          <w:jc w:val="center"/>
        </w:trPr>
        <w:tc>
          <w:tcPr>
            <w:tcW w:w="511" w:type="pct"/>
          </w:tcPr>
          <w:p w14:paraId="0FAB025C" w14:textId="77777777" w:rsidR="003953FE" w:rsidRPr="00C828F7" w:rsidRDefault="003953FE" w:rsidP="003953FE">
            <w:pPr>
              <w:spacing w:before="0" w:after="0"/>
              <w:rPr>
                <w:rFonts w:cs="Times New Roman"/>
                <w:szCs w:val="20"/>
              </w:rPr>
            </w:pPr>
            <w:r w:rsidRPr="00C828F7">
              <w:rPr>
                <w:rFonts w:cs="Times New Roman"/>
                <w:szCs w:val="20"/>
              </w:rPr>
              <w:t>8.</w:t>
            </w:r>
          </w:p>
        </w:tc>
        <w:tc>
          <w:tcPr>
            <w:tcW w:w="742" w:type="pct"/>
          </w:tcPr>
          <w:p w14:paraId="2E86328E" w14:textId="77777777" w:rsidR="003953FE" w:rsidRPr="00C828F7" w:rsidRDefault="003953FE" w:rsidP="003953FE">
            <w:pPr>
              <w:spacing w:before="0" w:after="0"/>
              <w:rPr>
                <w:rFonts w:cs="Times New Roman"/>
                <w:szCs w:val="20"/>
              </w:rPr>
            </w:pPr>
            <w:r w:rsidRPr="00C828F7">
              <w:rPr>
                <w:rFonts w:cs="Times New Roman"/>
                <w:szCs w:val="20"/>
              </w:rPr>
              <w:t>11.09.2024. Nr.1-5/24/13, Latvijas meža īpašnieku biedrība</w:t>
            </w:r>
          </w:p>
        </w:tc>
        <w:tc>
          <w:tcPr>
            <w:tcW w:w="2078" w:type="pct"/>
          </w:tcPr>
          <w:p w14:paraId="6D4E2EBA" w14:textId="3426CBBD" w:rsidR="003953FE" w:rsidRPr="00C828F7" w:rsidRDefault="003953FE" w:rsidP="00C44660">
            <w:pPr>
              <w:spacing w:before="0" w:after="0"/>
              <w:rPr>
                <w:rFonts w:cs="Times New Roman"/>
                <w:szCs w:val="20"/>
              </w:rPr>
            </w:pPr>
            <w:r w:rsidRPr="00C828F7">
              <w:rPr>
                <w:rFonts w:cs="Times New Roman"/>
                <w:szCs w:val="20"/>
              </w:rPr>
              <w:t xml:space="preserve">Tabulā Nr. </w:t>
            </w:r>
            <w:r w:rsidR="00C44660" w:rsidRPr="00C828F7">
              <w:rPr>
                <w:rFonts w:cs="Times New Roman"/>
                <w:szCs w:val="20"/>
              </w:rPr>
              <w:t>8</w:t>
            </w:r>
            <w:r w:rsidRPr="00C828F7">
              <w:rPr>
                <w:rFonts w:cs="Times New Roman"/>
                <w:szCs w:val="20"/>
              </w:rPr>
              <w:t>. ir sniegti vērtējumi par ZIZIMM sektora pasākumu ietekmi uz biodaudzveidību. Vēršam uzmanību, ka pasākumam Nr. 3.1.6.7. “Hidroloģiskā režīma uzlabošana slapjaiņos” ir dots negatīvs vērtējums par ietekmi uz biodaudzveidību “-11,36”. Aicinām pārskatīt sniegto negatīvo vērtējumu vai arī sniegt skaidrojumu šim vērtējumam. Vēršam uzmanību, ka pasākums “Hidroloģiskā režīma uzlabošana slapjaiņos” veicina ūdens kustību un koku sakņu apgādi ar skābekli, tādējādi ir kā priekšnosacījums mežaudžu dzīvotspējas un klimata noturības saglabāšanai, kas nodrošina arī bioloģisko saglabāšanos mežaudzēs. Šādu pasākumu neveikšana, tieši pretēji, apdraud mežaudžu noturību, t.sk. pilnvērtīgu meža ekosistēmu dzīvotspēju.</w:t>
            </w:r>
          </w:p>
        </w:tc>
        <w:tc>
          <w:tcPr>
            <w:tcW w:w="1669" w:type="pct"/>
          </w:tcPr>
          <w:p w14:paraId="6B6377CD" w14:textId="77777777" w:rsidR="003953FE" w:rsidRPr="00C828F7" w:rsidRDefault="003953FE" w:rsidP="003953FE">
            <w:pPr>
              <w:spacing w:before="0" w:after="0"/>
              <w:rPr>
                <w:rFonts w:cs="Times New Roman"/>
                <w:szCs w:val="20"/>
              </w:rPr>
            </w:pPr>
            <w:r w:rsidRPr="00C828F7">
              <w:rPr>
                <w:rFonts w:cs="Times New Roman"/>
                <w:szCs w:val="20"/>
              </w:rPr>
              <w:t>Šim negatīvajam vērtējumam attiecībā uz bioloģisko daudzveidību kā dabas dabiskumu pretstatā ir sniegts pozitīvs vērtējums ietekmei uz meža resursiem kā saimniecisku vērtību, kas būtībā atbilst tieši šiem meža īpašnieku argumentiem, bet neatceļ faktu, ka ietekmes dažādās jomās ir pretrunīgas.</w:t>
            </w:r>
          </w:p>
        </w:tc>
      </w:tr>
      <w:tr w:rsidR="003953FE" w:rsidRPr="00C828F7" w14:paraId="7EE902DF" w14:textId="77777777" w:rsidTr="15DCBF98">
        <w:trPr>
          <w:trHeight w:val="300"/>
          <w:jc w:val="center"/>
        </w:trPr>
        <w:tc>
          <w:tcPr>
            <w:tcW w:w="511" w:type="pct"/>
          </w:tcPr>
          <w:p w14:paraId="7B4FBF03" w14:textId="77777777" w:rsidR="003953FE" w:rsidRPr="00C828F7" w:rsidRDefault="003953FE" w:rsidP="003953FE">
            <w:pPr>
              <w:spacing w:before="0" w:after="0"/>
              <w:rPr>
                <w:rFonts w:cs="Times New Roman"/>
                <w:szCs w:val="20"/>
              </w:rPr>
            </w:pPr>
          </w:p>
        </w:tc>
        <w:tc>
          <w:tcPr>
            <w:tcW w:w="742" w:type="pct"/>
          </w:tcPr>
          <w:p w14:paraId="3D5FD11F" w14:textId="77777777" w:rsidR="003953FE" w:rsidRPr="00C828F7" w:rsidRDefault="003953FE" w:rsidP="003953FE">
            <w:pPr>
              <w:spacing w:before="0" w:after="0"/>
              <w:rPr>
                <w:rFonts w:cs="Times New Roman"/>
                <w:szCs w:val="20"/>
              </w:rPr>
            </w:pPr>
          </w:p>
        </w:tc>
        <w:tc>
          <w:tcPr>
            <w:tcW w:w="2078" w:type="pct"/>
          </w:tcPr>
          <w:p w14:paraId="1FE675FE" w14:textId="77777777" w:rsidR="003953FE" w:rsidRPr="00C828F7" w:rsidRDefault="003953FE" w:rsidP="003953FE">
            <w:pPr>
              <w:spacing w:before="0" w:after="0"/>
              <w:rPr>
                <w:rFonts w:cs="Times New Roman"/>
                <w:szCs w:val="20"/>
              </w:rPr>
            </w:pPr>
            <w:r w:rsidRPr="00C828F7">
              <w:rPr>
                <w:rFonts w:cs="Times New Roman"/>
                <w:szCs w:val="20"/>
              </w:rPr>
              <w:t>Par pasākumiem, kas vērsti uz augsnes ielabošanu gan kūdreņos (3.1.6.2.), gan sausieņos un āreņos (3.1.6.1.) iespējamo ietekmi uz vidi varēs novērtēt tad, kad tiks izstrādāti precīzi nosacījumi vai regulējums šādu pasākumu īstenošanai – minerālmēslojuma, pelnu sastāvs, kvalitātes prasības, iestrādes tehnoloģijas un citi nosacījumi. Uzskatām, ka šobrīd nav pamatojuma šo pasākumu vērtēt ar negatīvu vērtējumu uz biodaudzveidību.</w:t>
            </w:r>
          </w:p>
          <w:p w14:paraId="6749620B" w14:textId="77777777" w:rsidR="003953FE" w:rsidRPr="00C828F7" w:rsidRDefault="003953FE" w:rsidP="003953FE">
            <w:pPr>
              <w:spacing w:before="0" w:after="0"/>
              <w:rPr>
                <w:rFonts w:cs="Times New Roman"/>
                <w:szCs w:val="20"/>
              </w:rPr>
            </w:pPr>
            <w:r w:rsidRPr="00C828F7">
              <w:rPr>
                <w:rFonts w:cs="Times New Roman"/>
                <w:szCs w:val="20"/>
              </w:rPr>
              <w:t>Jau šobrīd ZIZIMM rezultātu sasniegšana līdz 2030. gadam ir izaicinājums, tamdēļ jebkura pasākuma izslēgšana var negatīvi ietekmēt šo rezultātu sasniegšanu.</w:t>
            </w:r>
          </w:p>
        </w:tc>
        <w:tc>
          <w:tcPr>
            <w:tcW w:w="1669" w:type="pct"/>
          </w:tcPr>
          <w:p w14:paraId="054338DC" w14:textId="77777777" w:rsidR="003953FE" w:rsidRPr="00C828F7" w:rsidRDefault="003953FE" w:rsidP="003953FE">
            <w:pPr>
              <w:spacing w:before="0" w:after="0"/>
              <w:rPr>
                <w:rFonts w:cs="Times New Roman"/>
                <w:szCs w:val="20"/>
              </w:rPr>
            </w:pPr>
            <w:r w:rsidRPr="00C828F7">
              <w:rPr>
                <w:rFonts w:cs="Times New Roman"/>
                <w:szCs w:val="20"/>
              </w:rPr>
              <w:t>Pēc maksimālās piesardzības principa augsnes ielabošanai dabiskos mežos, attiecīgi iejaucoties to dabiskajā bioloģiskajā daudzveidībā, ir dots negatīvs vērtējums ietekmei uz bioloģisko daudzveidību, vienlaikus pozitīvi vērtējot ietekmi uz meža resursiem un augsni. 2.alternatīvā ieteikts “samazināt vai atteikties”, izskatot katru konkrētu projektu: ja/kad iestāsies norādītie apstākļi, kas nodrošinās negatīvo ietekmju izslēgšanu, nebūs pamatojuma šos pasākumus apšaubīt.</w:t>
            </w:r>
          </w:p>
        </w:tc>
      </w:tr>
      <w:tr w:rsidR="003953FE" w:rsidRPr="00C828F7" w14:paraId="37677E4B" w14:textId="77777777" w:rsidTr="15DCBF98">
        <w:trPr>
          <w:trHeight w:val="300"/>
          <w:jc w:val="center"/>
        </w:trPr>
        <w:tc>
          <w:tcPr>
            <w:tcW w:w="511" w:type="pct"/>
          </w:tcPr>
          <w:p w14:paraId="4C2012A2" w14:textId="77777777" w:rsidR="003953FE" w:rsidRPr="00C828F7" w:rsidRDefault="003953FE" w:rsidP="003953FE">
            <w:pPr>
              <w:spacing w:before="0" w:after="0"/>
              <w:rPr>
                <w:rFonts w:cs="Times New Roman"/>
                <w:szCs w:val="20"/>
              </w:rPr>
            </w:pPr>
            <w:r w:rsidRPr="00C828F7">
              <w:rPr>
                <w:rFonts w:cs="Times New Roman"/>
                <w:szCs w:val="20"/>
              </w:rPr>
              <w:t>9.</w:t>
            </w:r>
          </w:p>
        </w:tc>
        <w:tc>
          <w:tcPr>
            <w:tcW w:w="742" w:type="pct"/>
          </w:tcPr>
          <w:p w14:paraId="0577A0CE" w14:textId="77777777" w:rsidR="003953FE" w:rsidRPr="00C828F7" w:rsidRDefault="003953FE" w:rsidP="003953FE">
            <w:pPr>
              <w:spacing w:before="0" w:after="0"/>
              <w:rPr>
                <w:rFonts w:cs="Times New Roman"/>
                <w:szCs w:val="20"/>
              </w:rPr>
            </w:pPr>
            <w:r w:rsidRPr="00C828F7">
              <w:rPr>
                <w:rFonts w:cs="Times New Roman"/>
                <w:szCs w:val="20"/>
              </w:rPr>
              <w:t>11.09.2024., Latvijas Mežu sertifikācijas padome”</w:t>
            </w:r>
          </w:p>
        </w:tc>
        <w:tc>
          <w:tcPr>
            <w:tcW w:w="2078" w:type="pct"/>
          </w:tcPr>
          <w:p w14:paraId="5960AB0B" w14:textId="1CDDEE1F" w:rsidR="003953FE" w:rsidRPr="00C828F7" w:rsidRDefault="003953FE" w:rsidP="00C44660">
            <w:pPr>
              <w:spacing w:before="0" w:after="0"/>
              <w:rPr>
                <w:rFonts w:cs="Times New Roman"/>
                <w:szCs w:val="20"/>
              </w:rPr>
            </w:pPr>
            <w:r w:rsidRPr="00C828F7">
              <w:rPr>
                <w:rFonts w:cs="Times New Roman"/>
                <w:szCs w:val="20"/>
              </w:rPr>
              <w:t xml:space="preserve">SIVN Vides pārskata projekta 6.13. nodaļas </w:t>
            </w:r>
            <w:r w:rsidR="00C44660" w:rsidRPr="00C828F7">
              <w:rPr>
                <w:rFonts w:cs="Times New Roman"/>
                <w:szCs w:val="20"/>
              </w:rPr>
              <w:t>8</w:t>
            </w:r>
            <w:r w:rsidRPr="00C828F7">
              <w:rPr>
                <w:rFonts w:cs="Times New Roman"/>
                <w:szCs w:val="20"/>
              </w:rPr>
              <w:t xml:space="preserve">. tabulā “ZIZIMM sektora pasākumi ar pretrunīgām ietekmēm uz bioloģisko daudzveidību” ietekme uz ekosistēmas pakalpojumiem vērtēta tikai kā ietekme uz bioloģisko daudzveidību. LMSP iesaka šo ietekmes novērtējumu papildināt ar ES Zaļajā taksonomijā noteiktajiem sešiem vides mērķiem, izvērtējot to mijiedarbību. Mūsuprāt, nav nepieciešami 8. nodaļas “Secinājumi un rekomendācijas” 3. punktā iekļauto prasību detāli vērtēt 1. alternatīvas pasākumus </w:t>
            </w:r>
            <w:r w:rsidR="00C44660" w:rsidRPr="00C828F7">
              <w:rPr>
                <w:rFonts w:cs="Times New Roman"/>
                <w:szCs w:val="20"/>
              </w:rPr>
              <w:t>8</w:t>
            </w:r>
            <w:r w:rsidRPr="00C828F7">
              <w:rPr>
                <w:rFonts w:cs="Times New Roman"/>
                <w:szCs w:val="20"/>
              </w:rPr>
              <w:t>. tabulā, jo daļai no tiem Latvijas Republikas tiesību un normatīvajos aktos ir noteikta prasība veikt ietekmes uz vidi novērtējumu vai arī ietekme ir novērtēta zinātniskajos pētījumos.</w:t>
            </w:r>
          </w:p>
        </w:tc>
        <w:tc>
          <w:tcPr>
            <w:tcW w:w="1669" w:type="pct"/>
          </w:tcPr>
          <w:p w14:paraId="23B32D0F" w14:textId="2BD46B52" w:rsidR="009C5771" w:rsidRPr="00C828F7" w:rsidRDefault="009C5771" w:rsidP="003953FE">
            <w:pPr>
              <w:spacing w:before="0" w:after="0"/>
              <w:rPr>
                <w:rFonts w:cs="Times New Roman"/>
                <w:szCs w:val="20"/>
              </w:rPr>
            </w:pPr>
            <w:r w:rsidRPr="00C828F7">
              <w:rPr>
                <w:rFonts w:cs="Times New Roman"/>
                <w:szCs w:val="20"/>
              </w:rPr>
              <w:t>Vides pārskata nodaļas 1-3 ir būtiski papildinātas.</w:t>
            </w:r>
          </w:p>
          <w:p w14:paraId="6C8EA547" w14:textId="3D582153" w:rsidR="003953FE" w:rsidRPr="00C828F7" w:rsidRDefault="00C44660" w:rsidP="003953FE">
            <w:pPr>
              <w:spacing w:before="0" w:after="0"/>
              <w:rPr>
                <w:rFonts w:cs="Times New Roman"/>
                <w:szCs w:val="20"/>
              </w:rPr>
            </w:pPr>
            <w:r w:rsidRPr="00C828F7">
              <w:rPr>
                <w:rFonts w:cs="Times New Roman"/>
                <w:szCs w:val="20"/>
              </w:rPr>
              <w:t>8</w:t>
            </w:r>
            <w:r w:rsidR="003953FE" w:rsidRPr="00C828F7">
              <w:rPr>
                <w:rFonts w:cs="Times New Roman"/>
                <w:szCs w:val="20"/>
              </w:rPr>
              <w:t>. tabulā ir apkopotas tieši pretrunīgās ietekmes uz bioloģisko daudzveidību. Pasākumu ietekmju novērtējumi citos aspektos atbilst arī ES Zaļajā taksonomijā noteiktajiem sešiem vides mērķiem. 8. nodaļas “Secinājumi un rekomendācijas” 3. punktā iekļautā rekomendācija ir pamatota, jo vairākums vai pat visi atbilstošie pasākumi visticamāk būs pēc rakstura un apjoma tādi, kādiem ietekmes uz vidi novērtējuma procedūra nav obligāta.</w:t>
            </w:r>
          </w:p>
        </w:tc>
      </w:tr>
      <w:tr w:rsidR="003953FE" w:rsidRPr="00C828F7" w14:paraId="0CF7D84D" w14:textId="77777777" w:rsidTr="15DCBF98">
        <w:trPr>
          <w:trHeight w:val="300"/>
          <w:jc w:val="center"/>
        </w:trPr>
        <w:tc>
          <w:tcPr>
            <w:tcW w:w="511" w:type="pct"/>
          </w:tcPr>
          <w:p w14:paraId="1864D37F" w14:textId="77777777" w:rsidR="003953FE" w:rsidRPr="00C828F7" w:rsidRDefault="003953FE" w:rsidP="003953FE">
            <w:pPr>
              <w:spacing w:before="0" w:after="0"/>
              <w:rPr>
                <w:rFonts w:cs="Times New Roman"/>
                <w:szCs w:val="20"/>
              </w:rPr>
            </w:pPr>
          </w:p>
        </w:tc>
        <w:tc>
          <w:tcPr>
            <w:tcW w:w="742" w:type="pct"/>
          </w:tcPr>
          <w:p w14:paraId="6F127737" w14:textId="77777777" w:rsidR="003953FE" w:rsidRPr="00C828F7" w:rsidRDefault="003953FE" w:rsidP="003953FE">
            <w:pPr>
              <w:spacing w:before="0" w:after="0"/>
              <w:rPr>
                <w:rFonts w:cs="Times New Roman"/>
                <w:szCs w:val="20"/>
              </w:rPr>
            </w:pPr>
          </w:p>
        </w:tc>
        <w:tc>
          <w:tcPr>
            <w:tcW w:w="2078" w:type="pct"/>
          </w:tcPr>
          <w:p w14:paraId="32746F25" w14:textId="0BC1E73A" w:rsidR="003953FE" w:rsidRPr="00C828F7" w:rsidRDefault="003953FE" w:rsidP="00C44660">
            <w:pPr>
              <w:spacing w:before="0" w:after="0"/>
              <w:rPr>
                <w:rFonts w:cs="Times New Roman"/>
                <w:szCs w:val="20"/>
              </w:rPr>
            </w:pPr>
            <w:r w:rsidRPr="00C828F7">
              <w:rPr>
                <w:rFonts w:cs="Times New Roman"/>
                <w:szCs w:val="20"/>
              </w:rPr>
              <w:t xml:space="preserve">Iesakām samazināt vai atteikties no </w:t>
            </w:r>
            <w:r w:rsidR="00C44660" w:rsidRPr="00C828F7">
              <w:rPr>
                <w:rFonts w:cs="Times New Roman"/>
                <w:szCs w:val="20"/>
              </w:rPr>
              <w:t>8</w:t>
            </w:r>
            <w:r w:rsidRPr="00C828F7">
              <w:rPr>
                <w:rFonts w:cs="Times New Roman"/>
                <w:szCs w:val="20"/>
              </w:rPr>
              <w:t>. tabulā paredzētā (iekļautā) pasākuma 3.1.6.7. “Hidroloģiskā režīma uzlabošana slapjaiņos”, jo slapjaiņi ir meža tipi uz slapjām minerālaugsnēm. Hidroloģiskā režīma uzlabošana šādos meža augšanas apstākļos veicinās papildus CO₂ piesaisti.</w:t>
            </w:r>
          </w:p>
        </w:tc>
        <w:tc>
          <w:tcPr>
            <w:tcW w:w="1669" w:type="pct"/>
          </w:tcPr>
          <w:p w14:paraId="37D8A327" w14:textId="77777777" w:rsidR="003953FE" w:rsidRPr="00C828F7" w:rsidRDefault="003953FE" w:rsidP="003953FE">
            <w:pPr>
              <w:spacing w:before="0" w:after="0"/>
              <w:rPr>
                <w:rFonts w:cs="Times New Roman"/>
                <w:szCs w:val="20"/>
              </w:rPr>
            </w:pPr>
            <w:r w:rsidRPr="00C828F7">
              <w:rPr>
                <w:rFonts w:cs="Times New Roman"/>
                <w:szCs w:val="20"/>
              </w:rPr>
              <w:t>Tieši šādu samazināšanu vai atteikšanos izskatīt ir ieteikts, piedāvājot 2. alternatīvu. Vienlaikus jānorāda, ka šis pasākums veicina papildus CO₂ piesaisti: ietekmes ir pretrunīgas.</w:t>
            </w:r>
          </w:p>
        </w:tc>
      </w:tr>
      <w:tr w:rsidR="003953FE" w:rsidRPr="00C828F7" w14:paraId="5B86522E" w14:textId="77777777" w:rsidTr="15DCBF98">
        <w:trPr>
          <w:trHeight w:val="300"/>
          <w:jc w:val="center"/>
        </w:trPr>
        <w:tc>
          <w:tcPr>
            <w:tcW w:w="511" w:type="pct"/>
          </w:tcPr>
          <w:p w14:paraId="1B31C03E" w14:textId="77777777" w:rsidR="003953FE" w:rsidRPr="00C828F7" w:rsidRDefault="003953FE" w:rsidP="003953FE">
            <w:pPr>
              <w:spacing w:before="0" w:after="0"/>
              <w:rPr>
                <w:rFonts w:cs="Times New Roman"/>
                <w:szCs w:val="20"/>
              </w:rPr>
            </w:pPr>
          </w:p>
        </w:tc>
        <w:tc>
          <w:tcPr>
            <w:tcW w:w="742" w:type="pct"/>
          </w:tcPr>
          <w:p w14:paraId="5EA8BBD3" w14:textId="77777777" w:rsidR="003953FE" w:rsidRPr="00C828F7" w:rsidRDefault="003953FE" w:rsidP="003953FE">
            <w:pPr>
              <w:spacing w:before="0" w:after="0"/>
              <w:rPr>
                <w:rFonts w:cs="Times New Roman"/>
                <w:szCs w:val="20"/>
              </w:rPr>
            </w:pPr>
          </w:p>
        </w:tc>
        <w:tc>
          <w:tcPr>
            <w:tcW w:w="2078" w:type="pct"/>
          </w:tcPr>
          <w:p w14:paraId="0A3A7B6D" w14:textId="5C6B69CE" w:rsidR="003953FE" w:rsidRPr="00C828F7" w:rsidRDefault="003953FE" w:rsidP="003953FE">
            <w:pPr>
              <w:spacing w:before="0" w:after="0"/>
              <w:rPr>
                <w:rFonts w:cs="Times New Roman"/>
                <w:szCs w:val="20"/>
              </w:rPr>
            </w:pPr>
            <w:r w:rsidRPr="00C828F7">
              <w:rPr>
                <w:rFonts w:cs="Times New Roman"/>
                <w:szCs w:val="20"/>
              </w:rPr>
              <w:t xml:space="preserve">Iesakām samazināt </w:t>
            </w:r>
            <w:r w:rsidR="00C44660" w:rsidRPr="00C828F7">
              <w:rPr>
                <w:rFonts w:cs="Times New Roman"/>
                <w:szCs w:val="20"/>
              </w:rPr>
              <w:t>8</w:t>
            </w:r>
            <w:r w:rsidRPr="00C828F7">
              <w:rPr>
                <w:rFonts w:cs="Times New Roman"/>
                <w:szCs w:val="20"/>
              </w:rPr>
              <w:t>. tabulas pasākumu “3.1.6.15. Jaunaudžu kopšanas ciršu platības pieaugums”, jo jaunaudžu kopšanas negatīvā ietekme uz bioloģisko daudzveidību ir apšaubāma; piemēram, meža apsaimniekošanu regulējošo tiesību aktu normas paredz pasākumu ietekmes uz vidi mazinošus pasākumus, teiksim, jaunaudžu kopšanas (līdz 20 gadu vecās skuju koku un līdz 10 gadu vecās lapu koku jaunaudzēs) aizliegumu putnu ligzdošanas laikā no 1. aprīļa līdz 30. jūnijam. Ik gadu Latvijā tiek iestādīti vai dabīgi atjaunoti ap 40 000 ha meža. Lai nākotnē veidotos produktīvs mežs, kurš piesaistīs vairāk CO₂ augošu koku stumbros un augsnē, iestādītās jaunaudzes ir jākopj. Ņemot vērā faktu, ka jaunaudzes jākopj 2-4 reizes, šāds jaunaudžu kopšanas apjomu pieaugums būtiski palielinās CO₂ piesaistes potenciālu. Kategoriski iebilstam jaunaudžu kopšanas ciršu apjoma samazināšanai.</w:t>
            </w:r>
          </w:p>
          <w:p w14:paraId="009DBC0C" w14:textId="19EB1C63" w:rsidR="003953FE" w:rsidRPr="00C828F7" w:rsidRDefault="003953FE" w:rsidP="00C44660">
            <w:pPr>
              <w:spacing w:before="0" w:after="0"/>
              <w:rPr>
                <w:rFonts w:cs="Times New Roman"/>
                <w:szCs w:val="20"/>
              </w:rPr>
            </w:pPr>
            <w:r w:rsidRPr="00C828F7">
              <w:rPr>
                <w:rFonts w:cs="Times New Roman"/>
                <w:szCs w:val="20"/>
              </w:rPr>
              <w:t xml:space="preserve">Iesakām atteikties no </w:t>
            </w:r>
            <w:r w:rsidR="00C44660" w:rsidRPr="00C828F7">
              <w:rPr>
                <w:rFonts w:cs="Times New Roman"/>
                <w:szCs w:val="20"/>
              </w:rPr>
              <w:t>8</w:t>
            </w:r>
            <w:r w:rsidRPr="00C828F7">
              <w:rPr>
                <w:rFonts w:cs="Times New Roman"/>
                <w:szCs w:val="20"/>
              </w:rPr>
              <w:t>. tabulā iekļautajiem pasākumiem 3.1.6.1. “Minerālmēslojuma pielietošana sausieņos un āreņos”, 3.1.6.2. “Augsnes ielabošana kūdreņos, izmantojot koksnes pelnus”, jo šie pasākumi vērsti uz papildus CO₂ piesaisti un oglekļa noglabāšanu koksnē.</w:t>
            </w:r>
          </w:p>
        </w:tc>
        <w:tc>
          <w:tcPr>
            <w:tcW w:w="1669" w:type="pct"/>
          </w:tcPr>
          <w:p w14:paraId="3E43DBB8" w14:textId="77777777" w:rsidR="003953FE" w:rsidRPr="00C828F7" w:rsidRDefault="003953FE" w:rsidP="003953FE">
            <w:pPr>
              <w:spacing w:before="0" w:after="0"/>
              <w:rPr>
                <w:rFonts w:cs="Times New Roman"/>
                <w:szCs w:val="20"/>
              </w:rPr>
            </w:pPr>
            <w:r w:rsidRPr="00C828F7">
              <w:rPr>
                <w:rFonts w:cs="Times New Roman"/>
                <w:szCs w:val="20"/>
              </w:rPr>
              <w:t>Pēc maksimālās piesardzības principa šis pasākums, iejaucoties dabiskajā bioloģiskajā daudzveidībā, ir negatīvi vērtēts attiecībā uz ietekmi uz bioloģisko daudzveidību, vienlaikus pozitīvi vērtējot ietekmi uz meža resursiem. 2.alternatīvā ieteikts “samazināt vai atteikties”, izskatot katru konkrētu projektu, kas tā īstenošanas gadījumā ļaus maksimāli novērst negatīvās ietekmes.</w:t>
            </w:r>
          </w:p>
          <w:p w14:paraId="4C5106FF" w14:textId="77777777" w:rsidR="003953FE" w:rsidRPr="00C828F7" w:rsidRDefault="003953FE" w:rsidP="003953FE">
            <w:pPr>
              <w:spacing w:before="0" w:after="0"/>
              <w:rPr>
                <w:rFonts w:cs="Times New Roman"/>
                <w:szCs w:val="20"/>
              </w:rPr>
            </w:pPr>
            <w:r w:rsidRPr="00C828F7">
              <w:rPr>
                <w:rFonts w:cs="Times New Roman"/>
                <w:szCs w:val="20"/>
              </w:rPr>
              <w:t>Arguments atteikties no pasākumiem, jo “šie pasākumi vērsti uz papildus CO₂ piesaisti un oglekļa noglabāšanu koksnē” (tātad pozitīvi) izskatās pēc redakcionālas kļūdas: ir gribēts pateikt ko citu.</w:t>
            </w:r>
          </w:p>
        </w:tc>
      </w:tr>
      <w:tr w:rsidR="003953FE" w:rsidRPr="00C828F7" w14:paraId="00802059" w14:textId="77777777" w:rsidTr="15DCBF98">
        <w:trPr>
          <w:trHeight w:val="300"/>
          <w:jc w:val="center"/>
        </w:trPr>
        <w:tc>
          <w:tcPr>
            <w:tcW w:w="511" w:type="pct"/>
          </w:tcPr>
          <w:p w14:paraId="4B0B9DFB" w14:textId="77777777" w:rsidR="003953FE" w:rsidRPr="00C828F7" w:rsidRDefault="003953FE" w:rsidP="003953FE">
            <w:pPr>
              <w:spacing w:before="0" w:after="0"/>
              <w:rPr>
                <w:rFonts w:cs="Times New Roman"/>
                <w:szCs w:val="20"/>
              </w:rPr>
            </w:pPr>
          </w:p>
        </w:tc>
        <w:tc>
          <w:tcPr>
            <w:tcW w:w="742" w:type="pct"/>
          </w:tcPr>
          <w:p w14:paraId="17B875E9" w14:textId="77777777" w:rsidR="003953FE" w:rsidRPr="00C828F7" w:rsidRDefault="003953FE" w:rsidP="003953FE">
            <w:pPr>
              <w:spacing w:before="0" w:after="0"/>
              <w:rPr>
                <w:rFonts w:cs="Times New Roman"/>
                <w:szCs w:val="20"/>
              </w:rPr>
            </w:pPr>
          </w:p>
        </w:tc>
        <w:tc>
          <w:tcPr>
            <w:tcW w:w="2078" w:type="pct"/>
          </w:tcPr>
          <w:p w14:paraId="1A902950" w14:textId="36E7EDEC" w:rsidR="003953FE" w:rsidRPr="00C828F7" w:rsidRDefault="003953FE" w:rsidP="00C44660">
            <w:pPr>
              <w:spacing w:before="0" w:after="0"/>
              <w:rPr>
                <w:rFonts w:cs="Times New Roman"/>
                <w:szCs w:val="20"/>
              </w:rPr>
            </w:pPr>
            <w:r w:rsidRPr="00C828F7">
              <w:rPr>
                <w:rFonts w:cs="Times New Roman"/>
                <w:szCs w:val="20"/>
              </w:rPr>
              <w:t xml:space="preserve">LMSP ieskatā būtu saprātīgi un tālredzīgi </w:t>
            </w:r>
            <w:r w:rsidR="00C44660" w:rsidRPr="00C828F7">
              <w:rPr>
                <w:rFonts w:cs="Times New Roman"/>
                <w:szCs w:val="20"/>
              </w:rPr>
              <w:t>8</w:t>
            </w:r>
            <w:r w:rsidRPr="00C828F7">
              <w:rPr>
                <w:rFonts w:cs="Times New Roman"/>
                <w:szCs w:val="20"/>
              </w:rPr>
              <w:t xml:space="preserve">. tabulā neiekļaut pasākumus 3.1.6.18. līdz 3.1.6.21., jo tie, mūsuprāt, neatbalsta klimata mērķu sasniegšanu. </w:t>
            </w:r>
            <w:r w:rsidR="00C44660" w:rsidRPr="00C828F7">
              <w:rPr>
                <w:rFonts w:cs="Times New Roman"/>
                <w:szCs w:val="20"/>
              </w:rPr>
              <w:t>8</w:t>
            </w:r>
            <w:r w:rsidRPr="00C828F7">
              <w:rPr>
                <w:rFonts w:cs="Times New Roman"/>
                <w:szCs w:val="20"/>
              </w:rPr>
              <w:t>. tabulā paredzētais pasākums 3.1.6.18. “Mežizstrādes apjoma samazināšana” var dot pozitīvu ietekmi īstermiņā, toties ilgtermiņā tas samazinās CO₂ piesaistes iespējas. Mežizstrādes apjoma samazināšana samazinās oglekļa noglabāšanas potenciālu produktos, kā arī veicinās siltumnīcefekta gāzu emisiju ietilpīgu fosilo materiālu izmantošanu būvniecībā, iepakojumu ražošanā, enerģētikā, kas palielinās siltumnīcefekta gāzu emisiju apjomu un globālo sasilšanu. Šis priekšlikums nekādi nav atbalstāms.</w:t>
            </w:r>
          </w:p>
        </w:tc>
        <w:tc>
          <w:tcPr>
            <w:tcW w:w="1669" w:type="pct"/>
          </w:tcPr>
          <w:p w14:paraId="278DA859" w14:textId="77777777" w:rsidR="003953FE" w:rsidRPr="00C828F7" w:rsidRDefault="003953FE" w:rsidP="003953FE">
            <w:pPr>
              <w:spacing w:before="0" w:after="0"/>
              <w:rPr>
                <w:rFonts w:cs="Times New Roman"/>
                <w:szCs w:val="20"/>
              </w:rPr>
            </w:pPr>
            <w:r w:rsidRPr="00C828F7">
              <w:rPr>
                <w:rFonts w:cs="Times New Roman"/>
                <w:szCs w:val="20"/>
              </w:rPr>
              <w:t>Šie alternatīvie pasākumi ieteikti negatīvās ietekmes uz bioloģisko daudzveidību samazināšanai, nevis CO₂ piesaistes palielināšanai. To ietekme uz CO₂ piesaisti ir neviennozīmīga un nav aprēķināta (kā norādīts 2. pielikumā visiem jaunajiem 2. alternatīvas pasākumiem). Minētajiem pieņēmumiem, kādā veidā tie “palielinās siltumnīcefekta gāzu emisiju apjomu un globālo sasilšanu”, nav argumentēta pamatojuma: piem., fosilo materiālu izmantošanai enerģētikā ir apšaubāma saistība ar mežizstrādes apjoma samazināšanu.</w:t>
            </w:r>
          </w:p>
        </w:tc>
      </w:tr>
      <w:tr w:rsidR="003953FE" w:rsidRPr="00C828F7" w14:paraId="507246ED" w14:textId="77777777" w:rsidTr="15DCBF98">
        <w:trPr>
          <w:trHeight w:val="300"/>
          <w:jc w:val="center"/>
        </w:trPr>
        <w:tc>
          <w:tcPr>
            <w:tcW w:w="511" w:type="pct"/>
          </w:tcPr>
          <w:p w14:paraId="4E65AAC8" w14:textId="77777777" w:rsidR="003953FE" w:rsidRPr="00C828F7" w:rsidRDefault="003953FE" w:rsidP="003953FE">
            <w:pPr>
              <w:spacing w:before="0" w:after="0"/>
              <w:rPr>
                <w:rFonts w:cs="Times New Roman"/>
                <w:szCs w:val="20"/>
              </w:rPr>
            </w:pPr>
          </w:p>
        </w:tc>
        <w:tc>
          <w:tcPr>
            <w:tcW w:w="742" w:type="pct"/>
          </w:tcPr>
          <w:p w14:paraId="2D559A31" w14:textId="77777777" w:rsidR="003953FE" w:rsidRPr="00C828F7" w:rsidRDefault="003953FE" w:rsidP="003953FE">
            <w:pPr>
              <w:spacing w:before="0" w:after="0"/>
              <w:rPr>
                <w:rFonts w:cs="Times New Roman"/>
                <w:szCs w:val="20"/>
              </w:rPr>
            </w:pPr>
          </w:p>
        </w:tc>
        <w:tc>
          <w:tcPr>
            <w:tcW w:w="2078" w:type="pct"/>
          </w:tcPr>
          <w:p w14:paraId="48091F72" w14:textId="18621B80" w:rsidR="003953FE" w:rsidRPr="00C828F7" w:rsidRDefault="003953FE" w:rsidP="003953FE">
            <w:pPr>
              <w:spacing w:before="0" w:after="0"/>
              <w:rPr>
                <w:rFonts w:cs="Times New Roman"/>
                <w:szCs w:val="20"/>
              </w:rPr>
            </w:pPr>
            <w:r w:rsidRPr="00C828F7">
              <w:rPr>
                <w:rFonts w:cs="Times New Roman"/>
                <w:szCs w:val="20"/>
              </w:rPr>
              <w:t xml:space="preserve">Mūsuprāt, nav tālredzīgi un mērķtiecīgi iekļaut </w:t>
            </w:r>
            <w:r w:rsidR="00C44660" w:rsidRPr="00C828F7">
              <w:rPr>
                <w:rFonts w:cs="Times New Roman"/>
                <w:szCs w:val="20"/>
              </w:rPr>
              <w:t>8</w:t>
            </w:r>
            <w:r w:rsidRPr="00C828F7">
              <w:rPr>
                <w:rFonts w:cs="Times New Roman"/>
                <w:szCs w:val="20"/>
              </w:rPr>
              <w:t>. tabulā norādīto pasākumu 3.1.6.20. “SEG emisiju un CO₂ piesaistes samazinājuma nodoklis visām mežsaimniecības darbībām”. Šāds priekšlikums nav atbalstāms, jo mežsaimniecība ir nozare, kas vērsta uz CO₂ piesaistes palielināšanu un noglabāšanu koksnes produktos. Koksnes produktu ražošanai ir ļoti svarīgais fosilo resursu aizvietošanas efekts. Minētais priekšlikums nebūt veicina ekonomikas virzību uz klimatneitralitāti.</w:t>
            </w:r>
          </w:p>
          <w:p w14:paraId="2108237F" w14:textId="77777777" w:rsidR="003953FE" w:rsidRPr="00C828F7" w:rsidRDefault="003953FE" w:rsidP="003953FE">
            <w:pPr>
              <w:spacing w:before="0" w:after="0"/>
              <w:rPr>
                <w:rFonts w:cs="Times New Roman"/>
                <w:szCs w:val="20"/>
              </w:rPr>
            </w:pPr>
            <w:r w:rsidRPr="00C828F7">
              <w:rPr>
                <w:rFonts w:cs="Times New Roman"/>
                <w:szCs w:val="20"/>
              </w:rPr>
              <w:t>8. nodaļā “Secinājumi un rekomendācijas” jāizslēdz maldinošais 6.punkts. NEKP 4. daļā “Rīcībpolitikas un pasākumi” nav noteikts, ka pirms katra NEKP noteiktā pasākuma īstenošanas ir jāveic risku izvērtējums alternatīvu risinājumu iespējām.</w:t>
            </w:r>
          </w:p>
        </w:tc>
        <w:tc>
          <w:tcPr>
            <w:tcW w:w="1669" w:type="pct"/>
          </w:tcPr>
          <w:p w14:paraId="504672C3" w14:textId="77777777" w:rsidR="003953FE" w:rsidRPr="00C828F7" w:rsidRDefault="003953FE" w:rsidP="003953FE">
            <w:pPr>
              <w:spacing w:before="0" w:after="0"/>
              <w:rPr>
                <w:rFonts w:cs="Times New Roman"/>
                <w:szCs w:val="20"/>
              </w:rPr>
            </w:pPr>
            <w:r w:rsidRPr="00C828F7">
              <w:rPr>
                <w:rFonts w:cs="Times New Roman"/>
                <w:szCs w:val="20"/>
              </w:rPr>
              <w:t>CO₂ piesaistes samazinājuma nodoklis nekādi netraucē un tikai veicina CO₂ piesaistes palielināšanas darbības.</w:t>
            </w:r>
          </w:p>
          <w:p w14:paraId="39AD8273" w14:textId="77777777" w:rsidR="003953FE" w:rsidRPr="00C828F7" w:rsidRDefault="003953FE" w:rsidP="003953FE">
            <w:pPr>
              <w:spacing w:before="0" w:after="0"/>
              <w:rPr>
                <w:rFonts w:cs="Times New Roman"/>
                <w:szCs w:val="20"/>
              </w:rPr>
            </w:pPr>
            <w:r w:rsidRPr="00C828F7">
              <w:rPr>
                <w:rFonts w:cs="Times New Roman"/>
                <w:szCs w:val="20"/>
              </w:rPr>
              <w:t>Maldinošais 6.punkts ir izņemts.</w:t>
            </w:r>
          </w:p>
        </w:tc>
      </w:tr>
      <w:tr w:rsidR="003953FE" w:rsidRPr="00C828F7" w14:paraId="36B56122" w14:textId="77777777" w:rsidTr="15DCBF98">
        <w:trPr>
          <w:trHeight w:val="300"/>
          <w:jc w:val="center"/>
        </w:trPr>
        <w:tc>
          <w:tcPr>
            <w:tcW w:w="511" w:type="pct"/>
          </w:tcPr>
          <w:p w14:paraId="4B17C112" w14:textId="77777777" w:rsidR="003953FE" w:rsidRPr="00C828F7" w:rsidRDefault="003953FE" w:rsidP="003953FE">
            <w:pPr>
              <w:spacing w:before="0" w:after="0"/>
              <w:rPr>
                <w:rFonts w:cs="Times New Roman"/>
                <w:szCs w:val="20"/>
              </w:rPr>
            </w:pPr>
          </w:p>
        </w:tc>
        <w:tc>
          <w:tcPr>
            <w:tcW w:w="742" w:type="pct"/>
          </w:tcPr>
          <w:p w14:paraId="6956BA9C" w14:textId="77777777" w:rsidR="003953FE" w:rsidRPr="00C828F7" w:rsidRDefault="003953FE" w:rsidP="003953FE">
            <w:pPr>
              <w:spacing w:before="0" w:after="0"/>
              <w:rPr>
                <w:rFonts w:cs="Times New Roman"/>
                <w:szCs w:val="20"/>
              </w:rPr>
            </w:pPr>
          </w:p>
        </w:tc>
        <w:tc>
          <w:tcPr>
            <w:tcW w:w="2078" w:type="pct"/>
          </w:tcPr>
          <w:p w14:paraId="3F41E22A" w14:textId="77777777" w:rsidR="003953FE" w:rsidRPr="00C828F7" w:rsidRDefault="003953FE" w:rsidP="003953FE">
            <w:pPr>
              <w:spacing w:before="0" w:after="0"/>
              <w:rPr>
                <w:rFonts w:cs="Times New Roman"/>
                <w:szCs w:val="20"/>
              </w:rPr>
            </w:pPr>
            <w:r w:rsidRPr="00C828F7">
              <w:rPr>
                <w:rFonts w:cs="Times New Roman"/>
                <w:szCs w:val="20"/>
              </w:rPr>
              <w:t>Latvijas Mežu sertifikācijas padome neatbalsta SIVN Vides pārskata projekta 2. pielikumā pasākumu alternatīva “samazināt vai atteikties”, jo to neizpilde apdraud Latvijas klimata mērķu sasniegšanu. Pasākumi nodrošinās CO₂ piesaistes palielināšanu un oglekļa noglabāšanas potenciālu produktos, kā arī veicinās siltumnīcefekta gāzu emisiju ietilpīgu materiālu izmantošanu būvniecībā, iepakojumu ražošanā, enerģētikā u.c. Pasākumu samazināšana pretēji plānotajam palielinās siltumnīcefekta gāzu emisiju apjomu un globālo sasilšanu.</w:t>
            </w:r>
          </w:p>
        </w:tc>
        <w:tc>
          <w:tcPr>
            <w:tcW w:w="1669" w:type="pct"/>
          </w:tcPr>
          <w:p w14:paraId="5D8E49E3" w14:textId="77777777" w:rsidR="003953FE" w:rsidRPr="00C828F7" w:rsidRDefault="003953FE" w:rsidP="003953FE">
            <w:pPr>
              <w:spacing w:before="0" w:after="0"/>
              <w:rPr>
                <w:rFonts w:cs="Times New Roman"/>
                <w:szCs w:val="20"/>
              </w:rPr>
            </w:pPr>
            <w:r w:rsidRPr="00C828F7">
              <w:rPr>
                <w:rFonts w:cs="Times New Roman"/>
                <w:szCs w:val="20"/>
              </w:rPr>
              <w:t>Šis ir apkopojošs viedoklis par pasākumiem, kuri jau atsevišķi komentēti iepriekšējos punktos.</w:t>
            </w:r>
          </w:p>
        </w:tc>
      </w:tr>
      <w:tr w:rsidR="003953FE" w:rsidRPr="00C828F7" w14:paraId="32655662" w14:textId="77777777" w:rsidTr="15DCBF98">
        <w:trPr>
          <w:trHeight w:val="300"/>
          <w:jc w:val="center"/>
        </w:trPr>
        <w:tc>
          <w:tcPr>
            <w:tcW w:w="511" w:type="pct"/>
          </w:tcPr>
          <w:p w14:paraId="675C1CC2" w14:textId="77777777" w:rsidR="003953FE" w:rsidRPr="00C828F7" w:rsidRDefault="003953FE" w:rsidP="003953FE">
            <w:pPr>
              <w:spacing w:before="0" w:after="0"/>
              <w:rPr>
                <w:rFonts w:cs="Times New Roman"/>
                <w:szCs w:val="20"/>
              </w:rPr>
            </w:pPr>
            <w:r w:rsidRPr="00C828F7">
              <w:rPr>
                <w:rFonts w:cs="Times New Roman"/>
                <w:szCs w:val="20"/>
              </w:rPr>
              <w:t>10.</w:t>
            </w:r>
          </w:p>
        </w:tc>
        <w:tc>
          <w:tcPr>
            <w:tcW w:w="742" w:type="pct"/>
          </w:tcPr>
          <w:p w14:paraId="53C81C49" w14:textId="77777777" w:rsidR="003953FE" w:rsidRPr="00C828F7" w:rsidRDefault="003953FE" w:rsidP="003953FE">
            <w:pPr>
              <w:spacing w:before="0" w:after="0"/>
              <w:rPr>
                <w:rFonts w:cs="Times New Roman"/>
                <w:szCs w:val="20"/>
              </w:rPr>
            </w:pPr>
            <w:r w:rsidRPr="00C828F7">
              <w:rPr>
                <w:rFonts w:cs="Times New Roman"/>
                <w:szCs w:val="20"/>
              </w:rPr>
              <w:t>11.09.2024., Pasaules dabas fonds, Zaļā brīvība, Latvijas Botāniķu biedrība, Latvijas Dabas fonds, Latvijas Ornitoloģijas biedrība</w:t>
            </w:r>
          </w:p>
        </w:tc>
        <w:tc>
          <w:tcPr>
            <w:tcW w:w="2078" w:type="pct"/>
          </w:tcPr>
          <w:p w14:paraId="3EF2063E" w14:textId="5F554BA3" w:rsidR="003953FE" w:rsidRPr="00C828F7" w:rsidRDefault="003953FE" w:rsidP="003953FE">
            <w:pPr>
              <w:spacing w:before="0" w:after="0"/>
              <w:rPr>
                <w:rFonts w:cs="Times New Roman"/>
                <w:szCs w:val="20"/>
              </w:rPr>
            </w:pPr>
            <w:r w:rsidRPr="00C828F7">
              <w:rPr>
                <w:rFonts w:cs="Times New Roman"/>
                <w:szCs w:val="20"/>
              </w:rPr>
              <w:t>Vides NVO ieskatā, izstrādātais Vides pārskata projekts joprojām neatbilst Ministru Kabineta (MK) noteikumiem Nr.157 “Kārtība, kādā veicams ietekmes uz vidi stratēģiskais novērtējums” (vismaz 8.5., 8.6., 8.7. punktam), kā arī SIVN direktīvai (2001/42/EK, 1. pielikums). Plānotie pasākumi nav izvērtēti pietiekami lielā detalizācijā, trūkst būtisku ietekmju analīzes gan ZIZIMM, gan transporta, gan ēku u.c. sektoros, Šīs informācijas trūkums ir pretrunā ar MK noteikumos un SIVN direktīvā atrunāto par to, kam ir jābūt iekļautam Vides pārskatā. Lai arī 2. scenārija tabulā tagad ir īsi pieminēti jauni pasākumi ar potenciāli pozitīvu ietekmi uz vidi, to ietekme nav ne vērtēta (tostarp jaunajā pielikumā par 2. scenāriju), ne sīkāk analizēta, un noprotams, ka tie ir iekļauti vērtējumā formāli.</w:t>
            </w:r>
          </w:p>
        </w:tc>
        <w:tc>
          <w:tcPr>
            <w:tcW w:w="1669" w:type="pct"/>
          </w:tcPr>
          <w:p w14:paraId="65E65DAD" w14:textId="77777777" w:rsidR="003953FE" w:rsidRPr="00C828F7" w:rsidRDefault="003953FE" w:rsidP="003953FE">
            <w:pPr>
              <w:spacing w:before="0" w:after="0"/>
              <w:rPr>
                <w:rFonts w:cs="Times New Roman"/>
                <w:szCs w:val="20"/>
              </w:rPr>
            </w:pPr>
            <w:r w:rsidRPr="00C828F7">
              <w:rPr>
                <w:rFonts w:cs="Times New Roman"/>
                <w:szCs w:val="20"/>
              </w:rPr>
              <w:t>Plānošanas dokumenta vērtēšana katra pasākuma līmenī SIVN nav obligāta: visbiežāk vērtējums ir daudz vispārīgāks, un šis Vides pārskats ar vērtējuma pamatojumu ar pielikumos pievienoto katra atsevišķa pasākuma vērtējumu ir īpaši detalizēts. Vides pārskats ir papildināts ar 2. alternatīvu (ar daļēji atšķirīgu alternatīvu pasākumu paketi Plāna jaunieviestajiem pasākumiem: citos plānošanas dokumentos jau apstiprinātiem pasākumiem alternatīvu nevar būt), kuras neesamība pamatoti tika pārmesta pirmajā sabiedriskajā apspriešanā.</w:t>
            </w:r>
          </w:p>
          <w:p w14:paraId="51A497EE" w14:textId="77777777" w:rsidR="003953FE" w:rsidRPr="00C828F7" w:rsidRDefault="003953FE" w:rsidP="003953FE">
            <w:pPr>
              <w:spacing w:before="0" w:after="0"/>
              <w:rPr>
                <w:rFonts w:cs="Times New Roman"/>
                <w:szCs w:val="20"/>
              </w:rPr>
            </w:pPr>
          </w:p>
        </w:tc>
      </w:tr>
      <w:tr w:rsidR="003953FE" w:rsidRPr="00C828F7" w14:paraId="7F8B7533" w14:textId="77777777" w:rsidTr="15DCBF98">
        <w:trPr>
          <w:trHeight w:val="300"/>
          <w:jc w:val="center"/>
        </w:trPr>
        <w:tc>
          <w:tcPr>
            <w:tcW w:w="511" w:type="pct"/>
          </w:tcPr>
          <w:p w14:paraId="74AFCE08" w14:textId="77777777" w:rsidR="003953FE" w:rsidRPr="00C828F7" w:rsidRDefault="003953FE" w:rsidP="003953FE">
            <w:pPr>
              <w:spacing w:before="0" w:after="0"/>
              <w:rPr>
                <w:rFonts w:cs="Times New Roman"/>
                <w:szCs w:val="20"/>
              </w:rPr>
            </w:pPr>
          </w:p>
        </w:tc>
        <w:tc>
          <w:tcPr>
            <w:tcW w:w="742" w:type="pct"/>
          </w:tcPr>
          <w:p w14:paraId="17800058" w14:textId="77777777" w:rsidR="003953FE" w:rsidRPr="00C828F7" w:rsidRDefault="003953FE" w:rsidP="003953FE">
            <w:pPr>
              <w:spacing w:before="0" w:after="0"/>
              <w:rPr>
                <w:rFonts w:cs="Times New Roman"/>
                <w:szCs w:val="20"/>
              </w:rPr>
            </w:pPr>
          </w:p>
        </w:tc>
        <w:tc>
          <w:tcPr>
            <w:tcW w:w="2078" w:type="pct"/>
          </w:tcPr>
          <w:p w14:paraId="2499F820" w14:textId="44E5CC8C" w:rsidR="003953FE" w:rsidRPr="00C828F7" w:rsidRDefault="003953FE" w:rsidP="003953FE">
            <w:pPr>
              <w:spacing w:before="0" w:after="0"/>
              <w:rPr>
                <w:rFonts w:cs="Times New Roman"/>
                <w:szCs w:val="20"/>
              </w:rPr>
            </w:pPr>
            <w:r w:rsidRPr="00C828F7">
              <w:rPr>
                <w:rFonts w:cs="Times New Roman"/>
                <w:szCs w:val="20"/>
              </w:rPr>
              <w:t>Ir teikts, ka SIVN ir veicams Plānu sagatavošanas posmā, kas šajā gadījumā nav ticis darīts. Vēlams pievienot sadaļu, kas paskaidro riskus un iespējamās negatīvās ietekmes, kuras rodas, kad SIVN tiek veikts novēloti, īsā termiņā un nav veiks Plāna sagatavošanas posmā.</w:t>
            </w:r>
          </w:p>
        </w:tc>
        <w:tc>
          <w:tcPr>
            <w:tcW w:w="1669" w:type="pct"/>
          </w:tcPr>
          <w:p w14:paraId="41D0BA64" w14:textId="77777777" w:rsidR="003953FE" w:rsidRPr="00C828F7" w:rsidRDefault="003953FE" w:rsidP="003953FE">
            <w:pPr>
              <w:spacing w:before="0" w:after="0"/>
              <w:rPr>
                <w:rFonts w:cs="Times New Roman"/>
                <w:szCs w:val="20"/>
              </w:rPr>
            </w:pPr>
            <w:r w:rsidRPr="00C828F7">
              <w:rPr>
                <w:rFonts w:cs="Times New Roman"/>
                <w:szCs w:val="20"/>
              </w:rPr>
              <w:t>SIVN tiek veikts Plāna sagatavošanas posmā: jau labi izstrādātai, tomēr ne galīgajai Plāna redakcijai.</w:t>
            </w:r>
          </w:p>
        </w:tc>
      </w:tr>
      <w:tr w:rsidR="003953FE" w:rsidRPr="00C828F7" w14:paraId="3FA67289" w14:textId="77777777" w:rsidTr="15DCBF98">
        <w:trPr>
          <w:trHeight w:val="300"/>
          <w:jc w:val="center"/>
        </w:trPr>
        <w:tc>
          <w:tcPr>
            <w:tcW w:w="511" w:type="pct"/>
          </w:tcPr>
          <w:p w14:paraId="241C34CB" w14:textId="77777777" w:rsidR="003953FE" w:rsidRPr="00C828F7" w:rsidRDefault="003953FE" w:rsidP="003953FE">
            <w:pPr>
              <w:spacing w:before="0" w:after="0"/>
              <w:rPr>
                <w:rFonts w:cs="Times New Roman"/>
                <w:szCs w:val="20"/>
              </w:rPr>
            </w:pPr>
          </w:p>
        </w:tc>
        <w:tc>
          <w:tcPr>
            <w:tcW w:w="742" w:type="pct"/>
          </w:tcPr>
          <w:p w14:paraId="69220E9C" w14:textId="77777777" w:rsidR="003953FE" w:rsidRPr="00C828F7" w:rsidRDefault="003953FE" w:rsidP="003953FE">
            <w:pPr>
              <w:spacing w:before="0" w:after="0"/>
              <w:rPr>
                <w:rFonts w:cs="Times New Roman"/>
                <w:szCs w:val="20"/>
              </w:rPr>
            </w:pPr>
          </w:p>
        </w:tc>
        <w:tc>
          <w:tcPr>
            <w:tcW w:w="2078" w:type="pct"/>
          </w:tcPr>
          <w:p w14:paraId="5A975FB8" w14:textId="71BA4EB8" w:rsidR="003953FE" w:rsidRPr="00C828F7" w:rsidRDefault="003953FE" w:rsidP="003953FE">
            <w:pPr>
              <w:spacing w:before="0" w:after="0"/>
              <w:rPr>
                <w:rFonts w:cs="Times New Roman"/>
                <w:szCs w:val="20"/>
              </w:rPr>
            </w:pPr>
            <w:r w:rsidRPr="00C828F7">
              <w:rPr>
                <w:rFonts w:cs="Times New Roman"/>
                <w:szCs w:val="20"/>
              </w:rPr>
              <w:t>Kopsavilkuma sadaļā SIVN izceļ NEKP vīziju, kura atjaunotajā plānā nav atrodama. Minētais apgalvojums “Plāna ilgtermiņa vīzija ir ilgtspējīgā, konkurētspējīgā un drošā veidā veicināt ilgtspējīgas tautsaimniecības attīstību” mūsu izpratnē neatspoguļo primāro NEKP mērķi, kas ir novērst klimata pārmaiņu strauju pasliktināšanos, mērķtiecīgi un starpdisciplināri samazināt nacionālās absolūtās SEG emisijas un aizsargāt Latvijas sabiedrību, tautsaimniecību un dabu no klimata pārmaiņu un bioloģiskās daudzveidības krīžu triecieniem, šādi līdztekus nodrošinot efektīvu tautsaimniecības noturību.</w:t>
            </w:r>
          </w:p>
        </w:tc>
        <w:tc>
          <w:tcPr>
            <w:tcW w:w="1669" w:type="pct"/>
          </w:tcPr>
          <w:p w14:paraId="0F25FE96" w14:textId="136ADDCF" w:rsidR="009C5771" w:rsidRPr="00C828F7" w:rsidRDefault="009C5771" w:rsidP="003953FE">
            <w:pPr>
              <w:spacing w:before="0" w:after="0"/>
              <w:rPr>
                <w:rFonts w:cs="Times New Roman"/>
                <w:szCs w:val="20"/>
              </w:rPr>
            </w:pPr>
            <w:r w:rsidRPr="00C828F7">
              <w:rPr>
                <w:rFonts w:cs="Times New Roman"/>
                <w:szCs w:val="20"/>
              </w:rPr>
              <w:t>Vides pārskata nodaļas ir būtiski papildinātas.</w:t>
            </w:r>
          </w:p>
          <w:p w14:paraId="22E22431" w14:textId="77777777" w:rsidR="009C5771" w:rsidRPr="00C828F7" w:rsidRDefault="009C5771" w:rsidP="003953FE">
            <w:pPr>
              <w:spacing w:before="0" w:after="0"/>
              <w:rPr>
                <w:rFonts w:cs="Times New Roman"/>
                <w:szCs w:val="20"/>
              </w:rPr>
            </w:pPr>
          </w:p>
          <w:p w14:paraId="7C400901" w14:textId="77777777" w:rsidR="003953FE" w:rsidRPr="00C828F7" w:rsidRDefault="003953FE" w:rsidP="003953FE">
            <w:pPr>
              <w:spacing w:before="0" w:after="0"/>
              <w:rPr>
                <w:rFonts w:cs="Times New Roman"/>
                <w:szCs w:val="20"/>
              </w:rPr>
            </w:pPr>
            <w:r w:rsidRPr="00C828F7">
              <w:rPr>
                <w:rFonts w:cs="Times New Roman"/>
                <w:szCs w:val="20"/>
              </w:rPr>
              <w:t>KEM atjaunotajā Plānā vīzija netika atgriezta, tāpēc no Vides pārskata tā ir izņemta ārā.</w:t>
            </w:r>
          </w:p>
        </w:tc>
      </w:tr>
      <w:tr w:rsidR="003953FE" w:rsidRPr="00C828F7" w14:paraId="18AD2853" w14:textId="77777777" w:rsidTr="15DCBF98">
        <w:trPr>
          <w:trHeight w:val="300"/>
          <w:jc w:val="center"/>
        </w:trPr>
        <w:tc>
          <w:tcPr>
            <w:tcW w:w="511" w:type="pct"/>
          </w:tcPr>
          <w:p w14:paraId="6F84BF51" w14:textId="77777777" w:rsidR="003953FE" w:rsidRPr="00C828F7" w:rsidRDefault="003953FE" w:rsidP="003953FE">
            <w:pPr>
              <w:spacing w:before="0" w:after="0"/>
              <w:rPr>
                <w:rFonts w:cs="Times New Roman"/>
                <w:szCs w:val="20"/>
              </w:rPr>
            </w:pPr>
          </w:p>
        </w:tc>
        <w:tc>
          <w:tcPr>
            <w:tcW w:w="742" w:type="pct"/>
          </w:tcPr>
          <w:p w14:paraId="52AC868D" w14:textId="77777777" w:rsidR="003953FE" w:rsidRPr="00C828F7" w:rsidRDefault="003953FE" w:rsidP="003953FE">
            <w:pPr>
              <w:spacing w:before="0" w:after="0"/>
              <w:rPr>
                <w:rFonts w:cs="Times New Roman"/>
                <w:szCs w:val="20"/>
              </w:rPr>
            </w:pPr>
          </w:p>
        </w:tc>
        <w:tc>
          <w:tcPr>
            <w:tcW w:w="2078" w:type="pct"/>
          </w:tcPr>
          <w:p w14:paraId="3FB2C071" w14:textId="05CC1682" w:rsidR="003953FE" w:rsidRPr="00C828F7" w:rsidRDefault="003953FE" w:rsidP="003953FE">
            <w:pPr>
              <w:spacing w:before="0" w:after="0"/>
              <w:rPr>
                <w:rFonts w:cs="Times New Roman"/>
                <w:szCs w:val="20"/>
              </w:rPr>
            </w:pPr>
            <w:r w:rsidRPr="00C828F7">
              <w:rPr>
                <w:rFonts w:cs="Times New Roman"/>
                <w:szCs w:val="20"/>
              </w:rPr>
              <w:t>SIVN minēts, ka “Plānā iekļautie pasākumi vērtēti arī pēc to ietekmes uz vidi un uz sabiedrību: pozitīvā ietekme izpaužas kā sabiedrības dzīves vides, t.sk. sociālās vides, uzlabošanās, bet negatīvā – kā ietekme uz sabiedrības (mājsaimniecību) izmaksām un potenciāli, nedaudz – arī uz bioloģisko daudzveidību.”. Aprakstītais ir sociālekonomiskais novērtējums, kura izpēte nav SIVN kompetencē: vides novērtējumam primāri jākoncentrējas uz vidi, klimatu un bioloģisko daudzveidību. Sociālās ietekmes ir jāvērtē socioekonomiskā novērtējuma ietvaros.</w:t>
            </w:r>
          </w:p>
        </w:tc>
        <w:tc>
          <w:tcPr>
            <w:tcW w:w="1669" w:type="pct"/>
          </w:tcPr>
          <w:p w14:paraId="478D7422" w14:textId="77777777" w:rsidR="003953FE" w:rsidRPr="00C828F7" w:rsidRDefault="003953FE" w:rsidP="003953FE">
            <w:pPr>
              <w:spacing w:before="0" w:after="0"/>
              <w:rPr>
                <w:rFonts w:cs="Times New Roman"/>
                <w:szCs w:val="20"/>
              </w:rPr>
            </w:pPr>
            <w:r w:rsidRPr="00C828F7">
              <w:rPr>
                <w:rFonts w:cs="Times New Roman"/>
                <w:szCs w:val="20"/>
              </w:rPr>
              <w:t>Sociālekonomiskā ietekmes Vides pārskatā ir informatīvi norādītas, tomēr tās nav vērtētas kā ietekmes uz vidi</w:t>
            </w:r>
          </w:p>
        </w:tc>
      </w:tr>
      <w:tr w:rsidR="003953FE" w:rsidRPr="00C828F7" w14:paraId="48DEBBBA" w14:textId="77777777" w:rsidTr="15DCBF98">
        <w:trPr>
          <w:trHeight w:val="300"/>
          <w:jc w:val="center"/>
        </w:trPr>
        <w:tc>
          <w:tcPr>
            <w:tcW w:w="511" w:type="pct"/>
          </w:tcPr>
          <w:p w14:paraId="45F0C82D" w14:textId="77777777" w:rsidR="003953FE" w:rsidRPr="00C828F7" w:rsidRDefault="003953FE" w:rsidP="003953FE">
            <w:pPr>
              <w:spacing w:before="0" w:after="0"/>
              <w:rPr>
                <w:rFonts w:cs="Times New Roman"/>
                <w:szCs w:val="20"/>
              </w:rPr>
            </w:pPr>
          </w:p>
        </w:tc>
        <w:tc>
          <w:tcPr>
            <w:tcW w:w="742" w:type="pct"/>
          </w:tcPr>
          <w:p w14:paraId="413C3FE3" w14:textId="77777777" w:rsidR="003953FE" w:rsidRPr="00C828F7" w:rsidRDefault="003953FE" w:rsidP="003953FE">
            <w:pPr>
              <w:spacing w:before="0" w:after="0"/>
              <w:rPr>
                <w:rFonts w:cs="Times New Roman"/>
                <w:szCs w:val="20"/>
              </w:rPr>
            </w:pPr>
          </w:p>
        </w:tc>
        <w:tc>
          <w:tcPr>
            <w:tcW w:w="2078" w:type="pct"/>
          </w:tcPr>
          <w:p w14:paraId="3F6BC3A1" w14:textId="66EE8459" w:rsidR="003953FE" w:rsidRPr="00C828F7" w:rsidRDefault="003953FE" w:rsidP="003953FE">
            <w:pPr>
              <w:spacing w:before="0" w:after="0"/>
              <w:rPr>
                <w:rFonts w:cs="Times New Roman"/>
                <w:szCs w:val="20"/>
              </w:rPr>
            </w:pPr>
            <w:r w:rsidRPr="00C828F7">
              <w:rPr>
                <w:rFonts w:cs="Times New Roman"/>
                <w:szCs w:val="20"/>
              </w:rPr>
              <w:t>Joprojām nav veikti būtiski uzlabojumi detalizētā svērto ietekmju izvērtēšanas metodoloģijas aprakstā – trūkst izvērtējuma caurspīdības, kas samazina uzticamību ietekmju vērtējumam. Joprojām ZIZIMM sadaļā metodoloģiskais skaidrojums ignorē būtiskas ietekmju sfēras – piemēram, ietekme uz ūdens resursiem un to kvalitāti (kontekstā ar ZIZIMM sektora pasākumu “Hidroloģiskā režīma uzlabošana slapjaiņos”) vai ES nozīmes aizsargājamo biotopu platībām, no kurām liela daļa atrodas ārpus aizsargājamām teritorijām un tādejādi var tik ietekmētas ZIZIMM sektorā iekļauto pasākumu ietvaros (piemēram, pasākumos, kas vērsti uz lauksaimniecības zemju apmežošanu vai hidroloģiskā režīma izmaiņām mežos). Nav skaidrs, kāpēc 1. un 2. pielikumā vidējā svērtā ietekme ir izteikta kā ietekmētā platība pret pasākumu kopējo platību. Nav saprotams, kā vērtējumi ir iegūti. Nav skaidrs, kāpēc nav vērtējumu jaunajam scenārijam un abi scenāriji dokumentā pēc būtības nav salīdzināti. Ir pielikta klāt jauna alternatīva, kurā ir tabulas formātā īsi uzskaitīti atsevišķi, jauni, biodaudzveidībai un klimatam labvēlīgi pasākumi, taču to ietekme nav vērtēta pēc būtības apraksta daļā, ne arī ir doti svērtie vērtējumi.</w:t>
            </w:r>
          </w:p>
        </w:tc>
        <w:tc>
          <w:tcPr>
            <w:tcW w:w="1669" w:type="pct"/>
          </w:tcPr>
          <w:p w14:paraId="243CBB00" w14:textId="68E11B77" w:rsidR="003953FE" w:rsidRPr="00C828F7" w:rsidRDefault="003953FE" w:rsidP="00C44660">
            <w:pPr>
              <w:spacing w:before="0" w:after="0"/>
              <w:rPr>
                <w:rFonts w:cs="Times New Roman"/>
                <w:szCs w:val="20"/>
              </w:rPr>
            </w:pPr>
            <w:r w:rsidRPr="00C828F7">
              <w:rPr>
                <w:rFonts w:cs="Times New Roman"/>
                <w:szCs w:val="20"/>
              </w:rPr>
              <w:t xml:space="preserve">1. un 2. pielikumā visu vērtējumu ieguves metodika ir izskaidrota katrā darblapā. Vidējā svērtā ietekme ir izteikta kā ietekmētā platība pret pasākumu kopējo platību, kas ir visloģiskākais kritērijs un būtībā arī vienīgais, jo citu raksturlielumu pasākumiem nav. Ietekmes uz bioloģisko daudzveidību ir vērtētas neatkarīgi no aizsargājamo biotopu platībām iekšpus vai ārpus aizsargājamām teritorijām, jo nav datu par pasākumu atrašanos iekšpus vai ārpus aizsargājamām teritorijām, kaut loģiski, ka pārsvarā tie notiks ārpus aizsargājamām teritorijām, pretējais var būt tikai izņēmums. Abi scenāriji pēc būtības ir salīdzināti un salīdzinājums apkopots </w:t>
            </w:r>
            <w:r w:rsidR="00C44660" w:rsidRPr="00C828F7">
              <w:rPr>
                <w:rFonts w:cs="Times New Roman"/>
                <w:szCs w:val="20"/>
              </w:rPr>
              <w:t>8</w:t>
            </w:r>
            <w:r w:rsidRPr="00C828F7">
              <w:rPr>
                <w:rFonts w:cs="Times New Roman"/>
                <w:szCs w:val="20"/>
              </w:rPr>
              <w:t>. tabulā.</w:t>
            </w:r>
          </w:p>
        </w:tc>
      </w:tr>
      <w:tr w:rsidR="003953FE" w:rsidRPr="00C828F7" w14:paraId="0A540B6D" w14:textId="77777777" w:rsidTr="15DCBF98">
        <w:trPr>
          <w:trHeight w:val="300"/>
          <w:jc w:val="center"/>
        </w:trPr>
        <w:tc>
          <w:tcPr>
            <w:tcW w:w="511" w:type="pct"/>
          </w:tcPr>
          <w:p w14:paraId="23D4A869" w14:textId="77777777" w:rsidR="003953FE" w:rsidRPr="00C828F7" w:rsidRDefault="003953FE" w:rsidP="003953FE">
            <w:pPr>
              <w:spacing w:before="0" w:after="0"/>
              <w:rPr>
                <w:rFonts w:cs="Times New Roman"/>
                <w:szCs w:val="20"/>
              </w:rPr>
            </w:pPr>
          </w:p>
        </w:tc>
        <w:tc>
          <w:tcPr>
            <w:tcW w:w="742" w:type="pct"/>
          </w:tcPr>
          <w:p w14:paraId="304D95D1" w14:textId="77777777" w:rsidR="003953FE" w:rsidRPr="00C828F7" w:rsidRDefault="003953FE" w:rsidP="003953FE">
            <w:pPr>
              <w:spacing w:before="0" w:after="0"/>
              <w:rPr>
                <w:rFonts w:cs="Times New Roman"/>
                <w:szCs w:val="20"/>
              </w:rPr>
            </w:pPr>
          </w:p>
        </w:tc>
        <w:tc>
          <w:tcPr>
            <w:tcW w:w="2078" w:type="pct"/>
          </w:tcPr>
          <w:p w14:paraId="2B794C51" w14:textId="499AB65A" w:rsidR="003953FE" w:rsidRPr="00C828F7" w:rsidRDefault="003953FE" w:rsidP="003953FE">
            <w:pPr>
              <w:spacing w:before="0" w:after="0"/>
              <w:rPr>
                <w:rFonts w:cs="Times New Roman"/>
                <w:szCs w:val="20"/>
              </w:rPr>
            </w:pPr>
            <w:r w:rsidRPr="00C828F7">
              <w:rPr>
                <w:rFonts w:cs="Times New Roman"/>
                <w:szCs w:val="20"/>
              </w:rPr>
              <w:t>Joprojām uzturam pausto attiecībā uz Dabas aizsardzības pārvaldes 28.06.2024. vēstulē Nr. 4.9/4000/2024-N norādīto par ZIZIMM sektorā paredzēto pasākumu potenciālajām ietekmēm uz bioloģisko daudzveidību un esošo oglekļa piesaistes kapacitāti. Daudziem pasākumiem, kuri jau šobrīd tiek īstenoti, tā ir dabā konstatējama un arī aprēķināma no pieejamām telpisko datu kopām (piemēram, apmežotas bioloģiski vērtīgo zālāju platības, meliorācijas ietekmēti slapjo augšanas apstākļu tipu meži, kas ir aizsargājamo sugu dzīvotnes, u.c.). ZIZIMM sektora un lauksaimniecības sektora potenciālās negatīvās ietekmes uz dabas daudzveidību, ūdens resursiem, augsni un ainavām (tajā skaitā – kā esošajām dabiskajām oglekļa krātuvēm) nav vērtētas pēc to būtības. Tāpat arī pietrūkst objektīva vērtējuma par VES izvietošanu mežu zemēs un šī pasākuma pretrunām ar citiem ZIZIMM sektora pasākumiem.</w:t>
            </w:r>
          </w:p>
        </w:tc>
        <w:tc>
          <w:tcPr>
            <w:tcW w:w="1669" w:type="pct"/>
          </w:tcPr>
          <w:p w14:paraId="67718DA6" w14:textId="77777777" w:rsidR="003953FE" w:rsidRPr="00C828F7" w:rsidRDefault="003953FE" w:rsidP="003953FE">
            <w:pPr>
              <w:spacing w:before="0" w:after="0"/>
              <w:rPr>
                <w:rFonts w:cs="Times New Roman"/>
                <w:szCs w:val="20"/>
              </w:rPr>
            </w:pPr>
            <w:r w:rsidRPr="00C828F7">
              <w:rPr>
                <w:rFonts w:cs="Times New Roman"/>
                <w:szCs w:val="20"/>
              </w:rPr>
              <w:t>Ietekmes uz augsni vērtējumi ir papildināti ZIZIMM un lauksaimniecības sektoru pasākumiem (1.un 2.pielikumā), bet kopējo secinājumu tas nemaina. Tāpat ir novērtēta VES izvietošana mežu zemēs, bet šim pasākumam nav sakara un pretrunu ar ZIZIMM pasākumiem.</w:t>
            </w:r>
          </w:p>
        </w:tc>
      </w:tr>
      <w:tr w:rsidR="003953FE" w:rsidRPr="00C828F7" w14:paraId="5D35E805" w14:textId="77777777" w:rsidTr="15DCBF98">
        <w:trPr>
          <w:trHeight w:val="300"/>
          <w:jc w:val="center"/>
        </w:trPr>
        <w:tc>
          <w:tcPr>
            <w:tcW w:w="511" w:type="pct"/>
          </w:tcPr>
          <w:p w14:paraId="5546FA36" w14:textId="77777777" w:rsidR="003953FE" w:rsidRPr="00C828F7" w:rsidRDefault="003953FE" w:rsidP="15DCBF98">
            <w:pPr>
              <w:spacing w:before="0" w:after="0"/>
              <w:rPr>
                <w:rFonts w:cs="Times New Roman"/>
              </w:rPr>
            </w:pPr>
          </w:p>
        </w:tc>
        <w:tc>
          <w:tcPr>
            <w:tcW w:w="742" w:type="pct"/>
          </w:tcPr>
          <w:p w14:paraId="1EF9CA80" w14:textId="77777777" w:rsidR="003953FE" w:rsidRPr="00C828F7" w:rsidRDefault="003953FE" w:rsidP="15DCBF98">
            <w:pPr>
              <w:spacing w:before="0" w:after="0"/>
              <w:rPr>
                <w:rFonts w:cs="Times New Roman"/>
              </w:rPr>
            </w:pPr>
          </w:p>
        </w:tc>
        <w:tc>
          <w:tcPr>
            <w:tcW w:w="2078" w:type="pct"/>
          </w:tcPr>
          <w:p w14:paraId="6FDA6504" w14:textId="32B6E700" w:rsidR="003953FE" w:rsidRPr="00C828F7" w:rsidRDefault="7FBA44BF" w:rsidP="15DCBF98">
            <w:pPr>
              <w:spacing w:before="0" w:after="0"/>
              <w:rPr>
                <w:rFonts w:cs="Times New Roman"/>
              </w:rPr>
            </w:pPr>
            <w:r w:rsidRPr="15DCBF98">
              <w:rPr>
                <w:rFonts w:cs="Times New Roman"/>
              </w:rPr>
              <w:t>Tiek apgalvots, ka ietekme uz globālajām klimata pārmaiņām un pārrobežu ietekme ir būtībā viens un tas pats. Šādam apgalvojumam nepiekrītam. Kā jau tika norādīts iepriekš, gan rakstiski, gan sabiedriskās apspriešanas ietvaros, novērtējums pilnībā ignorē citas iespējamās ietekmes, piemēram pārrobežu piesārņojumu vai resursu patēriņu.</w:t>
            </w:r>
          </w:p>
        </w:tc>
        <w:tc>
          <w:tcPr>
            <w:tcW w:w="1669" w:type="pct"/>
          </w:tcPr>
          <w:p w14:paraId="28624676" w14:textId="77777777" w:rsidR="003953FE" w:rsidRPr="00C828F7" w:rsidRDefault="7FBA44BF" w:rsidP="15DCBF98">
            <w:pPr>
              <w:spacing w:before="0" w:after="0"/>
              <w:rPr>
                <w:rFonts w:cs="Times New Roman"/>
              </w:rPr>
            </w:pPr>
            <w:r w:rsidRPr="15DCBF98">
              <w:rPr>
                <w:rFonts w:cs="Times New Roman"/>
              </w:rPr>
              <w:t>Netiek apgalvots, ka ietekme uz globālajām klimata pārmaiņām un pārrobežu ietekme ir būtībā viens un tas pats: ir norādītas arī citas ietekmes.</w:t>
            </w:r>
          </w:p>
        </w:tc>
      </w:tr>
      <w:tr w:rsidR="003953FE" w:rsidRPr="00C828F7" w14:paraId="6D7F76CC" w14:textId="77777777" w:rsidTr="15DCBF98">
        <w:trPr>
          <w:trHeight w:val="300"/>
          <w:jc w:val="center"/>
        </w:trPr>
        <w:tc>
          <w:tcPr>
            <w:tcW w:w="511" w:type="pct"/>
          </w:tcPr>
          <w:p w14:paraId="7812E8C5" w14:textId="77777777" w:rsidR="003953FE" w:rsidRPr="00C828F7" w:rsidRDefault="003953FE" w:rsidP="15DCBF98">
            <w:pPr>
              <w:spacing w:before="0" w:after="0"/>
              <w:rPr>
                <w:rFonts w:cs="Times New Roman"/>
              </w:rPr>
            </w:pPr>
          </w:p>
        </w:tc>
        <w:tc>
          <w:tcPr>
            <w:tcW w:w="742" w:type="pct"/>
          </w:tcPr>
          <w:p w14:paraId="0878CF6C" w14:textId="77777777" w:rsidR="003953FE" w:rsidRPr="00C828F7" w:rsidRDefault="003953FE" w:rsidP="15DCBF98">
            <w:pPr>
              <w:spacing w:before="0" w:after="0"/>
              <w:rPr>
                <w:rFonts w:cs="Times New Roman"/>
              </w:rPr>
            </w:pPr>
          </w:p>
        </w:tc>
        <w:tc>
          <w:tcPr>
            <w:tcW w:w="2078" w:type="pct"/>
          </w:tcPr>
          <w:p w14:paraId="1DBA0D78" w14:textId="46DC0B70" w:rsidR="003953FE" w:rsidRPr="00C828F7" w:rsidRDefault="7FBA44BF" w:rsidP="15DCBF98">
            <w:pPr>
              <w:spacing w:before="0" w:after="0"/>
              <w:rPr>
                <w:rFonts w:cs="Times New Roman"/>
              </w:rPr>
            </w:pPr>
            <w:r w:rsidRPr="15DCBF98">
              <w:rPr>
                <w:rFonts w:cs="Times New Roman"/>
              </w:rPr>
              <w:t>Bioloģiskās daudzveidības, ūdens ekosistēmu, meža zemju, kā arī biomasas izmantojuma un trokšņa piesārņojuma izvērtējums joprojām nav uzlabots, neskatoties uz sniegtajiem konkrētajiem ieteikumiem.</w:t>
            </w:r>
          </w:p>
        </w:tc>
        <w:tc>
          <w:tcPr>
            <w:tcW w:w="1669" w:type="pct"/>
          </w:tcPr>
          <w:p w14:paraId="05A38705" w14:textId="77777777" w:rsidR="003953FE" w:rsidRPr="00C828F7" w:rsidRDefault="7FBA44BF" w:rsidP="15DCBF98">
            <w:pPr>
              <w:spacing w:before="0" w:after="0"/>
              <w:rPr>
                <w:rFonts w:cs="Times New Roman"/>
              </w:rPr>
            </w:pPr>
            <w:r w:rsidRPr="15DCBF98">
              <w:rPr>
                <w:rFonts w:cs="Times New Roman"/>
              </w:rPr>
              <w:t>Novērtējums ir vairākkārt papildināts, izvērtējot sniegtos priekšlikumus.</w:t>
            </w:r>
          </w:p>
        </w:tc>
      </w:tr>
      <w:tr w:rsidR="003953FE" w:rsidRPr="00C828F7" w14:paraId="7DC37232" w14:textId="77777777" w:rsidTr="15DCBF98">
        <w:trPr>
          <w:trHeight w:val="300"/>
          <w:jc w:val="center"/>
        </w:trPr>
        <w:tc>
          <w:tcPr>
            <w:tcW w:w="511" w:type="pct"/>
          </w:tcPr>
          <w:p w14:paraId="4DFD61DA" w14:textId="77777777" w:rsidR="003953FE" w:rsidRPr="00C828F7" w:rsidRDefault="003953FE" w:rsidP="15DCBF98">
            <w:pPr>
              <w:spacing w:before="0" w:after="0"/>
              <w:rPr>
                <w:rFonts w:cs="Times New Roman"/>
              </w:rPr>
            </w:pPr>
          </w:p>
        </w:tc>
        <w:tc>
          <w:tcPr>
            <w:tcW w:w="742" w:type="pct"/>
          </w:tcPr>
          <w:p w14:paraId="0C9FB7D9" w14:textId="77777777" w:rsidR="003953FE" w:rsidRPr="00C828F7" w:rsidRDefault="003953FE" w:rsidP="15DCBF98">
            <w:pPr>
              <w:spacing w:before="0" w:after="0"/>
              <w:rPr>
                <w:rFonts w:cs="Times New Roman"/>
              </w:rPr>
            </w:pPr>
          </w:p>
        </w:tc>
        <w:tc>
          <w:tcPr>
            <w:tcW w:w="2078" w:type="pct"/>
          </w:tcPr>
          <w:p w14:paraId="665CB687" w14:textId="30DB57A8" w:rsidR="003953FE" w:rsidRPr="00C828F7" w:rsidRDefault="7FBA44BF" w:rsidP="15DCBF98">
            <w:pPr>
              <w:spacing w:before="0" w:after="0"/>
              <w:rPr>
                <w:rFonts w:cs="Times New Roman"/>
              </w:rPr>
            </w:pPr>
            <w:r w:rsidRPr="15DCBF98">
              <w:rPr>
                <w:rFonts w:cs="Times New Roman"/>
              </w:rPr>
              <w:t>Apgalvojumam “Lielākajai daļai Plāna pasākumu nevar būt identificējama ietekme uz vidi (ne speciāli plānota, ne neparedzēta)” nevar piekrist: SIVN tikai daļēji ir identificējis iespējamos riskus, un daudzas potenciālās ietekmes vispār netiek skatītas. Secinājumu sadaļā 2. punkta apgalvojumam “Plānā noteiktie rīcības virzieni un pasākumi kopumā nav pretrunā ilgtspējīgas attīstības mērķiem”, ņemot vērā visu iepriekšminēto, nevar piekrist.</w:t>
            </w:r>
          </w:p>
        </w:tc>
        <w:tc>
          <w:tcPr>
            <w:tcW w:w="1669" w:type="pct"/>
          </w:tcPr>
          <w:p w14:paraId="589325CB" w14:textId="69BE9F9F" w:rsidR="009C5771" w:rsidRPr="00C828F7" w:rsidRDefault="7D1D2514" w:rsidP="15DCBF98">
            <w:pPr>
              <w:spacing w:before="0" w:after="0"/>
              <w:rPr>
                <w:rFonts w:cs="Times New Roman"/>
              </w:rPr>
            </w:pPr>
            <w:r w:rsidRPr="15DCBF98">
              <w:rPr>
                <w:rFonts w:cs="Times New Roman"/>
              </w:rPr>
              <w:t>Vides pārskata nodaļas ir būtiski papildinātas paskaidrojot Plāna mērķus dažādas dimensijās.</w:t>
            </w:r>
          </w:p>
          <w:p w14:paraId="0DD349D0" w14:textId="77777777" w:rsidR="003953FE" w:rsidRPr="00C828F7" w:rsidRDefault="7FBA44BF" w:rsidP="15DCBF98">
            <w:pPr>
              <w:spacing w:before="0" w:after="0"/>
              <w:rPr>
                <w:rFonts w:cs="Times New Roman"/>
              </w:rPr>
            </w:pPr>
            <w:r w:rsidRPr="15DCBF98">
              <w:rPr>
                <w:rFonts w:cs="Times New Roman"/>
              </w:rPr>
              <w:t>Pasākumu novērtējums 1. un 2. pielikumā ir jau divkārt pilnveidots un detalizēts, ar nulli vērtēto ietekmju skaits ir samazinājies, kopējos secinājumus tas nav mainījis. Joprojām paliek daudz tāda veida pasākumu, kuriem fiziskas ietekmes uz vidi pārskata periodā nevar būt.</w:t>
            </w:r>
          </w:p>
        </w:tc>
      </w:tr>
      <w:tr w:rsidR="003953FE" w:rsidRPr="00C828F7" w14:paraId="484E9FC8" w14:textId="77777777" w:rsidTr="15DCBF98">
        <w:trPr>
          <w:trHeight w:val="300"/>
          <w:jc w:val="center"/>
        </w:trPr>
        <w:tc>
          <w:tcPr>
            <w:tcW w:w="511" w:type="pct"/>
          </w:tcPr>
          <w:p w14:paraId="4E00ECDD" w14:textId="77777777" w:rsidR="003953FE" w:rsidRPr="00C828F7" w:rsidRDefault="003953FE" w:rsidP="15DCBF98">
            <w:pPr>
              <w:spacing w:before="0" w:after="0"/>
              <w:rPr>
                <w:rFonts w:cs="Times New Roman"/>
              </w:rPr>
            </w:pPr>
          </w:p>
        </w:tc>
        <w:tc>
          <w:tcPr>
            <w:tcW w:w="742" w:type="pct"/>
          </w:tcPr>
          <w:p w14:paraId="148BA823" w14:textId="77777777" w:rsidR="003953FE" w:rsidRPr="00C828F7" w:rsidRDefault="003953FE" w:rsidP="15DCBF98">
            <w:pPr>
              <w:spacing w:before="0" w:after="0"/>
              <w:rPr>
                <w:rFonts w:cs="Times New Roman"/>
              </w:rPr>
            </w:pPr>
          </w:p>
        </w:tc>
        <w:tc>
          <w:tcPr>
            <w:tcW w:w="2078" w:type="pct"/>
          </w:tcPr>
          <w:p w14:paraId="4CBE15FD" w14:textId="513836DF" w:rsidR="003953FE" w:rsidRPr="00C828F7" w:rsidRDefault="7FBA44BF" w:rsidP="15DCBF98">
            <w:pPr>
              <w:spacing w:before="0" w:after="0"/>
              <w:rPr>
                <w:rFonts w:cs="Times New Roman"/>
              </w:rPr>
            </w:pPr>
            <w:r w:rsidRPr="15DCBF98">
              <w:rPr>
                <w:rFonts w:cs="Times New Roman"/>
              </w:rPr>
              <w:t>Izskatot visas nodaļas un izvērtējot nepilnības, secināts, ka SIVN kopvērtējums ir nepilnīgs. Vērtējumiem ir nepieciešams analītiskāka, strukturētāka, zinātniski un detalizēti argumentēta pieeja, sadalīti sīkāki kritēriji, paskaidrots punktu piešķiršanas izvērtējums.</w:t>
            </w:r>
          </w:p>
        </w:tc>
        <w:tc>
          <w:tcPr>
            <w:tcW w:w="1669" w:type="pct"/>
          </w:tcPr>
          <w:p w14:paraId="335E6B7E" w14:textId="41AB8B92" w:rsidR="003953FE" w:rsidRPr="00C828F7" w:rsidRDefault="7FBA44BF" w:rsidP="15DCBF98">
            <w:pPr>
              <w:spacing w:before="0" w:after="0"/>
              <w:rPr>
                <w:rFonts w:cs="Times New Roman"/>
              </w:rPr>
            </w:pPr>
            <w:r w:rsidRPr="15DCBF98">
              <w:rPr>
                <w:rFonts w:cs="Times New Roman"/>
              </w:rPr>
              <w:t>Pasākumu novērtējums 1. un 2. pielikumā ir jau divkārt pilnveidots un detalizēts. Kopējos secinājumus tas nav mainījis.</w:t>
            </w:r>
          </w:p>
        </w:tc>
      </w:tr>
      <w:tr w:rsidR="003953FE" w:rsidRPr="00C828F7" w14:paraId="7EF26CE5" w14:textId="77777777" w:rsidTr="15DCBF98">
        <w:trPr>
          <w:trHeight w:val="300"/>
          <w:jc w:val="center"/>
        </w:trPr>
        <w:tc>
          <w:tcPr>
            <w:tcW w:w="511" w:type="pct"/>
          </w:tcPr>
          <w:p w14:paraId="0B54A1C9" w14:textId="77777777" w:rsidR="003953FE" w:rsidRPr="00C828F7" w:rsidRDefault="003953FE" w:rsidP="15DCBF98">
            <w:pPr>
              <w:spacing w:before="0" w:after="0"/>
              <w:rPr>
                <w:rFonts w:cs="Times New Roman"/>
              </w:rPr>
            </w:pPr>
          </w:p>
        </w:tc>
        <w:tc>
          <w:tcPr>
            <w:tcW w:w="742" w:type="pct"/>
          </w:tcPr>
          <w:p w14:paraId="48CF6599" w14:textId="77777777" w:rsidR="003953FE" w:rsidRPr="00C828F7" w:rsidRDefault="003953FE" w:rsidP="15DCBF98">
            <w:pPr>
              <w:spacing w:before="0" w:after="0"/>
              <w:rPr>
                <w:rFonts w:cs="Times New Roman"/>
              </w:rPr>
            </w:pPr>
          </w:p>
        </w:tc>
        <w:tc>
          <w:tcPr>
            <w:tcW w:w="2078" w:type="pct"/>
          </w:tcPr>
          <w:p w14:paraId="577986A8" w14:textId="43628264" w:rsidR="003953FE" w:rsidRPr="00C828F7" w:rsidRDefault="7FBA44BF" w:rsidP="15DCBF98">
            <w:pPr>
              <w:spacing w:before="0" w:after="0"/>
              <w:rPr>
                <w:rFonts w:cs="Times New Roman"/>
              </w:rPr>
            </w:pPr>
            <w:r w:rsidRPr="15DCBF98">
              <w:rPr>
                <w:rFonts w:cs="Times New Roman"/>
              </w:rPr>
              <w:t>Salīdzinot SIVN Vides pārskata jūlija un augusta versijas, noprotam, ka tikai metodoloģijas nodaļā ir veiktas manāmas izmaiņas, iekļaujot šajā nodaļā aprakstus par 1. un 2. pielikumu, un, to atskaitot, starp abām versijām nav būtisku atšķirību, līdz ar to nav īsti saprotams, kāds bija mērķis publiskajai apspriešanai 29.08.2024. un atkārtotai SIVN izvērtēšanai.</w:t>
            </w:r>
          </w:p>
        </w:tc>
        <w:tc>
          <w:tcPr>
            <w:tcW w:w="1669" w:type="pct"/>
          </w:tcPr>
          <w:p w14:paraId="6D164291" w14:textId="359A3278" w:rsidR="001A6D31" w:rsidRPr="00C828F7" w:rsidRDefault="15E3A4E6" w:rsidP="15DCBF98">
            <w:pPr>
              <w:spacing w:before="0" w:after="0"/>
              <w:rPr>
                <w:rFonts w:cs="Times New Roman"/>
              </w:rPr>
            </w:pPr>
            <w:r w:rsidRPr="15DCBF98">
              <w:rPr>
                <w:rFonts w:cs="Times New Roman"/>
              </w:rPr>
              <w:t>Vides pārskata nodaļas 1-3 ir būtiski papildinātas paskaidrojot Plāna mērķus dažādas dimensijās.</w:t>
            </w:r>
          </w:p>
          <w:p w14:paraId="6C2FC055" w14:textId="77777777" w:rsidR="003953FE" w:rsidRPr="00C828F7" w:rsidRDefault="7FBA44BF" w:rsidP="15DCBF98">
            <w:pPr>
              <w:spacing w:before="0" w:after="0"/>
              <w:rPr>
                <w:rFonts w:cs="Times New Roman"/>
              </w:rPr>
            </w:pPr>
            <w:r w:rsidRPr="15DCBF98">
              <w:rPr>
                <w:rFonts w:cs="Times New Roman"/>
              </w:rPr>
              <w:t>Vides pārskata aktuālā versija ir pilnveidota (darbu turpinot arī paralēli sabiedriskajai apspriešanai), informācija aktualizēta, pretrunas novērstas.</w:t>
            </w:r>
          </w:p>
        </w:tc>
      </w:tr>
      <w:tr w:rsidR="00CB7119" w:rsidRPr="00C828F7" w14:paraId="05DE2051" w14:textId="77777777" w:rsidTr="15DCBF98">
        <w:trPr>
          <w:trHeight w:val="300"/>
          <w:jc w:val="center"/>
        </w:trPr>
        <w:tc>
          <w:tcPr>
            <w:tcW w:w="511" w:type="pct"/>
          </w:tcPr>
          <w:p w14:paraId="7513E935" w14:textId="36AC454A" w:rsidR="00CB7119" w:rsidRPr="0065594C" w:rsidRDefault="207C785B" w:rsidP="15DCBF98">
            <w:pPr>
              <w:spacing w:before="0" w:after="0"/>
              <w:rPr>
                <w:rFonts w:cs="Times New Roman"/>
              </w:rPr>
            </w:pPr>
            <w:r w:rsidRPr="15DCBF98">
              <w:rPr>
                <w:rFonts w:cs="Times New Roman"/>
              </w:rPr>
              <w:t>11.: pēc iesnieg-šanas VPVB – par ZIZIMM</w:t>
            </w:r>
          </w:p>
        </w:tc>
        <w:tc>
          <w:tcPr>
            <w:tcW w:w="742" w:type="pct"/>
          </w:tcPr>
          <w:p w14:paraId="17E69EA1" w14:textId="76F0CB3B" w:rsidR="00CB7119" w:rsidRPr="0065594C" w:rsidRDefault="207C785B" w:rsidP="15DCBF98">
            <w:pPr>
              <w:spacing w:before="0" w:after="0"/>
              <w:rPr>
                <w:rFonts w:cs="Times New Roman"/>
              </w:rPr>
            </w:pPr>
            <w:r w:rsidRPr="15DCBF98">
              <w:rPr>
                <w:rFonts w:cs="Times New Roman"/>
              </w:rPr>
              <w:t>28.12.2024. Nr.</w:t>
            </w:r>
            <w:r>
              <w:t xml:space="preserve"> </w:t>
            </w:r>
            <w:r w:rsidRPr="15DCBF98">
              <w:rPr>
                <w:rFonts w:cs="Times New Roman"/>
              </w:rPr>
              <w:t>1.6.2/8673/2024-N, Dabas aizsardzības pārvalde</w:t>
            </w:r>
          </w:p>
        </w:tc>
        <w:tc>
          <w:tcPr>
            <w:tcW w:w="2078" w:type="pct"/>
          </w:tcPr>
          <w:p w14:paraId="05604129" w14:textId="0168B12C" w:rsidR="00CB7119" w:rsidRPr="0065594C" w:rsidRDefault="207C785B" w:rsidP="15DCBF98">
            <w:pPr>
              <w:spacing w:before="0" w:after="0"/>
              <w:rPr>
                <w:rFonts w:cs="Times New Roman"/>
              </w:rPr>
            </w:pPr>
            <w:r w:rsidRPr="15DCBF98">
              <w:rPr>
                <w:rFonts w:cs="Times New Roman"/>
              </w:rPr>
              <w:t>1.i.</w:t>
            </w:r>
            <w:r w:rsidR="00CB7119">
              <w:tab/>
            </w:r>
            <w:r w:rsidRPr="15DCBF98">
              <w:rPr>
                <w:rFonts w:cs="Times New Roman"/>
              </w:rPr>
              <w:t xml:space="preserve"> “Minerālmēslojuma pielietošana sausieņos un āreņos” -  minētajam pasākumam ir iespējama nelabvēlīga ietekme uz ūdens resursiem, kā arī attiecībā uz augsni, bet tā nav norādīta. Tādi pasākumi lauksaimniecībā kā precīzā minerālmēslu lietošana un  organiskā mēslojuma tiešā iestrāde ir vērsti uz to, lai samazinātu klimata pārmaiņas un veicinātu vides stāvokļa uzlabošanos, līdz ar to nav izprotams, ar kādiem faktos un datos balstītiem apsvērumiem minerālmēslojuma izmantošanai mežos tiek paredzēta pozitīva ietekme uz augsni un neitrāla ietekme uz ūdeņu kvalitāti. Turklāt jāņem vērā, ka Latvija ir minerālmēslu importētāja. Neraugoties uz nekorekti veikto novērtējumu, Pārvalde atbalsta 2.alternatīvā ietverto – no minētā pasākuma atteikties (nevis samazināt apjomu).</w:t>
            </w:r>
          </w:p>
        </w:tc>
        <w:tc>
          <w:tcPr>
            <w:tcW w:w="1669" w:type="pct"/>
          </w:tcPr>
          <w:p w14:paraId="69FBFD91" w14:textId="77777777" w:rsidR="00CB7119" w:rsidRDefault="207C785B" w:rsidP="15DCBF98">
            <w:pPr>
              <w:spacing w:before="0" w:after="0"/>
              <w:rPr>
                <w:rFonts w:cs="Times New Roman"/>
              </w:rPr>
            </w:pPr>
            <w:r w:rsidRPr="15DCBF98">
              <w:rPr>
                <w:rFonts w:cs="Times New Roman"/>
              </w:rPr>
              <w:t>Vides pārskatā 2. alternatīva ieteikta kā izvērtējama iespējamas negatīvas ietekmes uz bioloģisko daudzveidību samazināšanai.</w:t>
            </w:r>
          </w:p>
          <w:p w14:paraId="58B07DFC" w14:textId="6DCA8329" w:rsidR="00CB7119" w:rsidRPr="0065594C" w:rsidRDefault="207C785B" w:rsidP="15DCBF98">
            <w:pPr>
              <w:spacing w:before="0" w:after="0"/>
              <w:rPr>
                <w:rFonts w:cs="Times New Roman"/>
              </w:rPr>
            </w:pPr>
            <w:r w:rsidRPr="15DCBF98">
              <w:rPr>
                <w:rFonts w:cs="Times New Roman"/>
              </w:rPr>
              <w:t>N</w:t>
            </w:r>
            <w:r w:rsidRPr="15DCBF98">
              <w:rPr>
                <w:rFonts w:cs="Times New Roman"/>
                <w:vertAlign w:val="subscript"/>
              </w:rPr>
              <w:t>2</w:t>
            </w:r>
            <w:r w:rsidRPr="15DCBF98">
              <w:rPr>
                <w:rFonts w:cs="Times New Roman"/>
              </w:rPr>
              <w:t>O emisijas var sasniegt līdz 5% no koksnē piesaistītā CO</w:t>
            </w:r>
            <w:r w:rsidRPr="15DCBF98">
              <w:rPr>
                <w:rFonts w:cs="Times New Roman"/>
                <w:vertAlign w:val="subscript"/>
              </w:rPr>
              <w:t>2</w:t>
            </w:r>
            <w:r w:rsidRPr="15DCBF98">
              <w:rPr>
                <w:rFonts w:cs="Times New Roman"/>
              </w:rPr>
              <w:t>, līdz ar pasākuma pozitīvā ietekme ir daudz lielāka nekā papildus radītās SEG emisijas. Tomēr ieviešot pasākumu ir jānodrošina, ka mežu mēslošanā patērētais slāpekļa minerālmēslojums tiek uzskaitīts atsevišķi un SEG emisijas, kas rodas no tā izmantošanas, tiek ziņotas meža zemes kategorijā (ne lauksaimniecībā).</w:t>
            </w:r>
            <w:r w:rsidR="00CB7119">
              <w:br/>
            </w:r>
            <w:r w:rsidR="00CB7119">
              <w:br/>
            </w:r>
            <w:r w:rsidRPr="15DCBF98">
              <w:rPr>
                <w:rFonts w:cs="Times New Roman"/>
              </w:rPr>
              <w:t>Latvijā veiktu pētījumu rezultāti pierāda, ka rekomendētās mēslojuma devas un iestrādes metodes nerada negatīvu ietekmi uz virszemes ūdeņu ekoloģisko kvalitāti (10.3390/f13020196). Līdzīgas atziņas iegūtas gan agrāk veiktos pētījumos (piemēram, 10.1016/0378-1127(76)90026-8, 10.2134/JEQ1975.00472425000400010011X), gan jaunākos pētījumos (piemēram, 10.1016/j.foreco.2020.118096, 10.1016/j.foreco.2022.120397). Vienlaikus vēršam uzmanību uz to, ka augšanas apstākļu uzlabošana, izmantojot minerālmēslojumu, ir valsts atbalstīts klimata pārmaiņu mazināšanas pasākums, piemēram, Norvēģijā. Arī Somijā un Zviedrijā mēslojuma izmantošana mežā identificēti kā nozīmīgi klimata pārmaiņu mazināšanas pasākumi meža apsaimniekošanā.</w:t>
            </w:r>
            <w:r w:rsidR="00CB7119">
              <w:br/>
            </w:r>
            <w:r w:rsidRPr="15DCBF98">
              <w:rPr>
                <w:rFonts w:cs="Times New Roman"/>
              </w:rPr>
              <w:t>10.1016/0378-1127(76)90026-810.1016/0378-1127(76)90026-8</w:t>
            </w:r>
            <w:ins w:id="281" w:author="Līga Platace" w:date="2025-02-05T09:41:00Z">
              <w:r w:rsidR="48CC0D12" w:rsidRPr="15DCBF98">
                <w:rPr>
                  <w:rFonts w:cs="Times New Roman"/>
                </w:rPr>
                <w:t>T</w:t>
              </w:r>
            </w:ins>
            <w:r w:rsidRPr="15DCBF98">
              <w:rPr>
                <w:rFonts w:cs="Times New Roman"/>
              </w:rPr>
              <w:t>omēr Vides pārskatā 2. alternatīva ieteikta kā izvērtējama iespējamas negatīvas ietekmes uz bioloģisko daudzveidību samazināšanai.</w:t>
            </w:r>
          </w:p>
        </w:tc>
      </w:tr>
      <w:tr w:rsidR="00CB7119" w:rsidRPr="00C828F7" w14:paraId="10632FC9" w14:textId="77777777" w:rsidTr="15DCBF98">
        <w:trPr>
          <w:trHeight w:val="300"/>
          <w:jc w:val="center"/>
        </w:trPr>
        <w:tc>
          <w:tcPr>
            <w:tcW w:w="511" w:type="pct"/>
          </w:tcPr>
          <w:p w14:paraId="5463FC5C" w14:textId="77777777" w:rsidR="00CB7119" w:rsidRPr="0065594C" w:rsidRDefault="00CB7119" w:rsidP="15DCBF98">
            <w:pPr>
              <w:spacing w:before="0" w:after="0"/>
              <w:rPr>
                <w:rFonts w:cs="Times New Roman"/>
              </w:rPr>
            </w:pPr>
          </w:p>
        </w:tc>
        <w:tc>
          <w:tcPr>
            <w:tcW w:w="742" w:type="pct"/>
          </w:tcPr>
          <w:p w14:paraId="1AD546DE" w14:textId="77777777" w:rsidR="00CB7119" w:rsidRPr="0065594C" w:rsidRDefault="00CB7119" w:rsidP="15DCBF98">
            <w:pPr>
              <w:spacing w:before="0" w:after="0"/>
              <w:rPr>
                <w:rFonts w:cs="Times New Roman"/>
              </w:rPr>
            </w:pPr>
          </w:p>
        </w:tc>
        <w:tc>
          <w:tcPr>
            <w:tcW w:w="2078" w:type="pct"/>
          </w:tcPr>
          <w:p w14:paraId="030C6647" w14:textId="34EE4155" w:rsidR="00CB7119" w:rsidRPr="0065594C" w:rsidRDefault="207C785B" w:rsidP="15DCBF98">
            <w:pPr>
              <w:spacing w:before="0" w:after="0"/>
              <w:rPr>
                <w:rFonts w:cs="Times New Roman"/>
              </w:rPr>
            </w:pPr>
            <w:r w:rsidRPr="15DCBF98">
              <w:rPr>
                <w:rFonts w:cs="Times New Roman"/>
              </w:rPr>
              <w:t>1.ii.</w:t>
            </w:r>
            <w:r w:rsidR="00CB7119">
              <w:tab/>
            </w:r>
            <w:r w:rsidRPr="15DCBF98">
              <w:rPr>
                <w:rFonts w:cs="Times New Roman"/>
              </w:rPr>
              <w:t xml:space="preserve"> “Mērķtiecīga organisko augšņu apmežošana lauksaimniecībā izmantojamās zemēs” – minētajam pasākumam iespējama nelabvēlīga ietekme uz ainavu, kas nav norādīta. Kā jau Pārvalde to norādīja iepriekš, apmežošanas pasākumi veicinās tradicionālās un kultūrvēsturiskās ainavas izmaiņas, atklātās ainavas samazināšanos un pat izzušanu atsevišķos reģionos. Tāpat pastāv risks, ka intensificēsies saimnieciskā darbība citās lauksaimniecības un lopkopības platībās. Neraugoties uz nekorekti veikto novērtējumu, Pārvalde atbalsta 2.alternatīvu – no minētā pasākuma atteikties (nevis samazināt apjomu).</w:t>
            </w:r>
          </w:p>
        </w:tc>
        <w:tc>
          <w:tcPr>
            <w:tcW w:w="1669" w:type="pct"/>
          </w:tcPr>
          <w:p w14:paraId="0DBC6B0B" w14:textId="5023B846" w:rsidR="00CB7119" w:rsidRPr="0065594C" w:rsidRDefault="207C785B" w:rsidP="15DCBF98">
            <w:pPr>
              <w:spacing w:before="0" w:after="0"/>
              <w:rPr>
                <w:rFonts w:cs="Times New Roman"/>
              </w:rPr>
            </w:pPr>
            <w:r w:rsidRPr="15DCBF98">
              <w:rPr>
                <w:rFonts w:cs="Times New Roman"/>
              </w:rPr>
              <w:t>Nav pamata viedoklim, ka kopumā mežs kaitētu tradicionālai ainavai, savukārt izvērtēt iespējamus īpašus gadījumus, kad konkrētā vietā tas varētu aizklāt vērtīgu atklātu ainavu, Plāna līmenī nav iespējams. Tomēr Vides pārskatā 2. alternatīva ieteikta kā izvērtējama iespējamas negatīvas ietekmes uz bioloģisko daudzveidību samazināšanai.</w:t>
            </w:r>
          </w:p>
        </w:tc>
      </w:tr>
      <w:tr w:rsidR="00CB7119" w:rsidRPr="00C828F7" w14:paraId="5665F34A" w14:textId="77777777" w:rsidTr="15DCBF98">
        <w:trPr>
          <w:trHeight w:val="300"/>
          <w:jc w:val="center"/>
        </w:trPr>
        <w:tc>
          <w:tcPr>
            <w:tcW w:w="511" w:type="pct"/>
          </w:tcPr>
          <w:p w14:paraId="3ADAF8D8" w14:textId="77777777" w:rsidR="00CB7119" w:rsidRPr="0065594C" w:rsidRDefault="00CB7119" w:rsidP="15DCBF98">
            <w:pPr>
              <w:spacing w:before="0" w:after="0"/>
              <w:rPr>
                <w:rFonts w:cs="Times New Roman"/>
              </w:rPr>
            </w:pPr>
          </w:p>
        </w:tc>
        <w:tc>
          <w:tcPr>
            <w:tcW w:w="742" w:type="pct"/>
          </w:tcPr>
          <w:p w14:paraId="7D8956E6" w14:textId="77777777" w:rsidR="00CB7119" w:rsidRPr="0065594C" w:rsidRDefault="00CB7119" w:rsidP="15DCBF98">
            <w:pPr>
              <w:spacing w:before="0" w:after="0"/>
              <w:rPr>
                <w:rFonts w:cs="Times New Roman"/>
              </w:rPr>
            </w:pPr>
          </w:p>
        </w:tc>
        <w:tc>
          <w:tcPr>
            <w:tcW w:w="2078" w:type="pct"/>
          </w:tcPr>
          <w:p w14:paraId="18D7C3FF" w14:textId="5C5DED80" w:rsidR="00CB7119" w:rsidRPr="0065594C" w:rsidRDefault="207C785B" w:rsidP="15DCBF98">
            <w:pPr>
              <w:spacing w:before="0" w:after="0"/>
              <w:rPr>
                <w:rFonts w:cs="Times New Roman"/>
              </w:rPr>
            </w:pPr>
            <w:r w:rsidRPr="15DCBF98">
              <w:rPr>
                <w:rFonts w:cs="Times New Roman"/>
              </w:rPr>
              <w:t>1.iii.</w:t>
            </w:r>
            <w:r w:rsidR="00CB7119">
              <w:tab/>
            </w:r>
            <w:r w:rsidRPr="15DCBF98">
              <w:rPr>
                <w:rFonts w:cs="Times New Roman"/>
              </w:rPr>
              <w:t>“Mazāk vērtīgo lauksaimniecībā izmantojamo zemju mērķtiecīga apmežošana” – ja šim pasākumam tiek saglabāta pozitīva ietekme uz bioloģisko daudzveidību, lūdzam skaidrot, ar kādu pierādāmu materiālu (zinātniskās publikācijas, monitoringu pārskati u.c.) tas tiek pamatots. Pārvaldes ieskatā, pasākums var būtiski negatīvi ietekmēt ainavu un bioloģisko daudzveidību, jo riskam tiek pakļauti zālāji uz nabadzīgām augsnēm, kuri bioloģiskās daudzveidības ziņā ir vieni no vērtīgākajiem zālājiem. Pārvaldes ieskatā obligāti ir samazināms darbību apjoms, lai negatīvo ietekmi mazinātu, bet šāda alternatīva nav vērtēta.</w:t>
            </w:r>
          </w:p>
        </w:tc>
        <w:tc>
          <w:tcPr>
            <w:tcW w:w="1669" w:type="pct"/>
          </w:tcPr>
          <w:p w14:paraId="2886CCA7" w14:textId="5498F806" w:rsidR="00CB7119" w:rsidRPr="0065594C" w:rsidRDefault="207C785B" w:rsidP="15DCBF98">
            <w:pPr>
              <w:spacing w:before="0" w:after="0"/>
              <w:rPr>
                <w:rFonts w:cs="Times New Roman"/>
              </w:rPr>
            </w:pPr>
            <w:r w:rsidRPr="15DCBF98">
              <w:rPr>
                <w:rFonts w:cs="Times New Roman"/>
              </w:rPr>
              <w:t>Pasākums neparedz tādu biotopu apmežošanu, kam ir jel kāds aizsardzības statuss, bet gan nevērtīgu</w:t>
            </w:r>
            <w:r w:rsidR="41554A01" w:rsidRPr="15DCBF98">
              <w:rPr>
                <w:rFonts w:cs="Times New Roman"/>
              </w:rPr>
              <w:t>,</w:t>
            </w:r>
            <w:r w:rsidRPr="15DCBF98">
              <w:rPr>
                <w:rFonts w:cs="Times New Roman"/>
              </w:rPr>
              <w:t xml:space="preserve"> neizmantotu zemju apmežošanu, palielinot bioloģisko daudzveidību. Katrs konkrēts projekts vērtējams atsevišķi, tostarp saskaņojot ar DAP</w:t>
            </w:r>
            <w:r w:rsidR="35CF585A" w:rsidRPr="15DCBF98">
              <w:rPr>
                <w:rFonts w:cs="Times New Roman"/>
              </w:rPr>
              <w:t>, nepieciešamības gadījumā</w:t>
            </w:r>
            <w:r w:rsidRPr="15DCBF98">
              <w:rPr>
                <w:rFonts w:cs="Times New Roman"/>
              </w:rPr>
              <w:t>.</w:t>
            </w:r>
          </w:p>
        </w:tc>
      </w:tr>
      <w:tr w:rsidR="00CB7119" w:rsidRPr="00C828F7" w14:paraId="7E448BF4" w14:textId="77777777" w:rsidTr="15DCBF98">
        <w:trPr>
          <w:trHeight w:val="300"/>
          <w:jc w:val="center"/>
        </w:trPr>
        <w:tc>
          <w:tcPr>
            <w:tcW w:w="511" w:type="pct"/>
          </w:tcPr>
          <w:p w14:paraId="54E15212" w14:textId="77777777" w:rsidR="00CB7119" w:rsidRPr="0065594C" w:rsidRDefault="00CB7119" w:rsidP="15DCBF98">
            <w:pPr>
              <w:spacing w:before="0" w:after="0"/>
              <w:rPr>
                <w:rFonts w:cs="Times New Roman"/>
              </w:rPr>
            </w:pPr>
          </w:p>
        </w:tc>
        <w:tc>
          <w:tcPr>
            <w:tcW w:w="742" w:type="pct"/>
          </w:tcPr>
          <w:p w14:paraId="63165973" w14:textId="77777777" w:rsidR="00CB7119" w:rsidRPr="0065594C" w:rsidRDefault="00CB7119" w:rsidP="15DCBF98">
            <w:pPr>
              <w:spacing w:before="0" w:after="0"/>
              <w:rPr>
                <w:rFonts w:cs="Times New Roman"/>
              </w:rPr>
            </w:pPr>
          </w:p>
        </w:tc>
        <w:tc>
          <w:tcPr>
            <w:tcW w:w="2078" w:type="pct"/>
          </w:tcPr>
          <w:p w14:paraId="6B72739B" w14:textId="77049216" w:rsidR="00CB7119" w:rsidRPr="0065594C" w:rsidRDefault="207C785B" w:rsidP="15DCBF98">
            <w:pPr>
              <w:spacing w:before="0" w:after="0"/>
              <w:rPr>
                <w:rFonts w:cs="Times New Roman"/>
              </w:rPr>
            </w:pPr>
            <w:r w:rsidRPr="15DCBF98">
              <w:rPr>
                <w:rFonts w:cs="Times New Roman"/>
              </w:rPr>
              <w:t>1.iv.</w:t>
            </w:r>
            <w:r w:rsidR="00CB7119">
              <w:tab/>
            </w:r>
            <w:r w:rsidRPr="15DCBF98">
              <w:rPr>
                <w:rFonts w:cs="Times New Roman"/>
              </w:rPr>
              <w:t>“Īscirtmeta atvasāji”- Pārvaldes ieskatā šim pasākumam uz bioloģisko daudzveidību drīzāk ir neitrāls nevis pozitīvs vērtējums, līdz ar to SIVN autoriem lūdzam pamatot šādu pozitīvu vērtējumu.</w:t>
            </w:r>
          </w:p>
        </w:tc>
        <w:tc>
          <w:tcPr>
            <w:tcW w:w="1669" w:type="pct"/>
          </w:tcPr>
          <w:p w14:paraId="20C9F18E" w14:textId="670F000C" w:rsidR="00CB7119" w:rsidRPr="0065594C" w:rsidRDefault="207C785B" w:rsidP="15DCBF98">
            <w:pPr>
              <w:spacing w:before="0" w:after="0"/>
              <w:rPr>
                <w:rFonts w:cs="Times New Roman"/>
              </w:rPr>
            </w:pPr>
            <w:r w:rsidRPr="15DCBF98">
              <w:rPr>
                <w:rFonts w:cs="Times New Roman"/>
              </w:rPr>
              <w:t>Vērtējums nomainīts uz neitrālu.</w:t>
            </w:r>
          </w:p>
        </w:tc>
      </w:tr>
      <w:tr w:rsidR="00CB7119" w:rsidRPr="00C828F7" w14:paraId="59D3270E" w14:textId="77777777" w:rsidTr="15DCBF98">
        <w:trPr>
          <w:trHeight w:val="300"/>
          <w:jc w:val="center"/>
        </w:trPr>
        <w:tc>
          <w:tcPr>
            <w:tcW w:w="511" w:type="pct"/>
          </w:tcPr>
          <w:p w14:paraId="5CF7E35B" w14:textId="77777777" w:rsidR="00CB7119" w:rsidRPr="0065594C" w:rsidRDefault="00CB7119" w:rsidP="15DCBF98">
            <w:pPr>
              <w:spacing w:before="0" w:after="0"/>
              <w:rPr>
                <w:rFonts w:cs="Times New Roman"/>
              </w:rPr>
            </w:pPr>
          </w:p>
        </w:tc>
        <w:tc>
          <w:tcPr>
            <w:tcW w:w="742" w:type="pct"/>
          </w:tcPr>
          <w:p w14:paraId="2CDA0894" w14:textId="77777777" w:rsidR="00CB7119" w:rsidRPr="0065594C" w:rsidRDefault="00CB7119" w:rsidP="15DCBF98">
            <w:pPr>
              <w:spacing w:before="0" w:after="0"/>
              <w:rPr>
                <w:rFonts w:cs="Times New Roman"/>
              </w:rPr>
            </w:pPr>
          </w:p>
        </w:tc>
        <w:tc>
          <w:tcPr>
            <w:tcW w:w="2078" w:type="pct"/>
          </w:tcPr>
          <w:p w14:paraId="4387EC88" w14:textId="1ACA1D03" w:rsidR="00CB7119" w:rsidRPr="0065594C" w:rsidRDefault="207C785B" w:rsidP="15DCBF98">
            <w:pPr>
              <w:spacing w:before="0" w:after="0"/>
              <w:rPr>
                <w:rFonts w:cs="Times New Roman"/>
              </w:rPr>
            </w:pPr>
            <w:r w:rsidRPr="15DCBF98">
              <w:rPr>
                <w:rFonts w:cs="Times New Roman"/>
              </w:rPr>
              <w:t>1.v.</w:t>
            </w:r>
            <w:r w:rsidR="00CB7119">
              <w:tab/>
            </w:r>
            <w:r w:rsidRPr="15DCBF98">
              <w:rPr>
                <w:rFonts w:cs="Times New Roman"/>
              </w:rPr>
              <w:t>Atzinīgi novērtējami ietvertie pasākumi 2.alternatīvā – mežizstrādes apjoma samazināšana, ierobežojumi zālāju pārveidošanai par aramzemi un citas, taču šīm alternatīvām nav veikti ietekmes uz vidi novērtējumi (kas būtu vērtējami pozitīvi attiecībā uz bioloģiskās daudzveidības saglabāšanu).</w:t>
            </w:r>
          </w:p>
        </w:tc>
        <w:tc>
          <w:tcPr>
            <w:tcW w:w="1669" w:type="pct"/>
          </w:tcPr>
          <w:p w14:paraId="508A0448" w14:textId="20E2E452" w:rsidR="00CB7119" w:rsidRPr="0065594C" w:rsidRDefault="207C785B" w:rsidP="15DCBF98">
            <w:pPr>
              <w:spacing w:before="0" w:after="0"/>
              <w:rPr>
                <w:rFonts w:cs="Times New Roman"/>
              </w:rPr>
            </w:pPr>
            <w:r w:rsidRPr="15DCBF98">
              <w:rPr>
                <w:rFonts w:cs="Times New Roman"/>
              </w:rPr>
              <w:t>Kvantitatīva vērtējuma nav, jo pasākumiem nav doti kvantitatīvi rādītāji (ND).</w:t>
            </w:r>
          </w:p>
        </w:tc>
      </w:tr>
      <w:tr w:rsidR="00CB7119" w:rsidRPr="00C828F7" w14:paraId="47CBB9D7" w14:textId="77777777" w:rsidTr="15DCBF98">
        <w:trPr>
          <w:trHeight w:val="300"/>
          <w:jc w:val="center"/>
        </w:trPr>
        <w:tc>
          <w:tcPr>
            <w:tcW w:w="511" w:type="pct"/>
          </w:tcPr>
          <w:p w14:paraId="7204F845" w14:textId="77777777" w:rsidR="00CB7119" w:rsidRPr="0065594C" w:rsidRDefault="00CB7119" w:rsidP="15DCBF98">
            <w:pPr>
              <w:spacing w:before="0" w:after="0"/>
              <w:rPr>
                <w:rFonts w:cs="Times New Roman"/>
              </w:rPr>
            </w:pPr>
          </w:p>
        </w:tc>
        <w:tc>
          <w:tcPr>
            <w:tcW w:w="742" w:type="pct"/>
          </w:tcPr>
          <w:p w14:paraId="43B56F45" w14:textId="77777777" w:rsidR="00CB7119" w:rsidRPr="0065594C" w:rsidRDefault="00CB7119" w:rsidP="15DCBF98">
            <w:pPr>
              <w:spacing w:before="0" w:after="0"/>
              <w:rPr>
                <w:rFonts w:cs="Times New Roman"/>
              </w:rPr>
            </w:pPr>
          </w:p>
        </w:tc>
        <w:tc>
          <w:tcPr>
            <w:tcW w:w="2078" w:type="pct"/>
          </w:tcPr>
          <w:p w14:paraId="227A7BD1" w14:textId="63B0DF2E" w:rsidR="00CB7119" w:rsidRPr="0065594C" w:rsidRDefault="207C785B" w:rsidP="15DCBF98">
            <w:pPr>
              <w:spacing w:before="0" w:after="0"/>
              <w:rPr>
                <w:rFonts w:cs="Times New Roman"/>
              </w:rPr>
            </w:pPr>
            <w:r w:rsidRPr="15DCBF98">
              <w:rPr>
                <w:rFonts w:cs="Times New Roman"/>
              </w:rPr>
              <w:t>1.vi.</w:t>
            </w:r>
            <w:r w:rsidR="00CB7119">
              <w:tab/>
            </w:r>
            <w:r w:rsidRPr="15DCBF98">
              <w:rPr>
                <w:rFonts w:cs="Times New Roman"/>
              </w:rPr>
              <w:t>Tāpat Pārvalde nepiekrīt SIVN autoru vērtējumam, ka “ZIZIMM sektorā paredzama gan pozitīva, gan negatīva ietekme uz meža resursiem, tomēr pozitīvā ir acīmredzamā pārsvarā”, kas tiek pamatots ar izvērtējumu, kas sniegts par 1. un 2.alternatīvu. Kā jau norādījām iepriekš, šie vērtējumi nav pamatoti ar faktoloģiskiem skaidrojumiem, bet mazāka ietekme uz bioloģisko daudzveidību sagaidāma 2.alternatīvas īstenošanas gadījumā, ja notiks atteikšanās no daļas pasākumu. Kopumā Pārvalde iebilst, ka no jauna ietvertās ZIZMM plānotās rīcības tiek atzītas par bioloģiskajai daudzveidībai nekaitīgām vai pat labvēlīgām, kas būtiski nesaskan ar zinātnes un arī vides ekspertu secinājumiem. Ja tiek izteikti šādi apgalvojumi, lūdzam tos pamatot ar atsaucēm uz starptautiskiem, zinātniski atzītiem pētījumiem. Tāpat kopējā pieeja 6.1. nodaļā vērtēt ietekmi uz bioloģisko daudzveidību pēc ietekmētās platības ir nekorekta, jo tas ir tikai viens  no ietekmju rādītājiem.</w:t>
            </w:r>
          </w:p>
        </w:tc>
        <w:tc>
          <w:tcPr>
            <w:tcW w:w="1669" w:type="pct"/>
          </w:tcPr>
          <w:p w14:paraId="08EA5EA9" w14:textId="77777777" w:rsidR="00CB7119" w:rsidRPr="0065594C" w:rsidRDefault="207C785B" w:rsidP="15DCBF98">
            <w:pPr>
              <w:spacing w:before="0" w:after="0"/>
              <w:rPr>
                <w:rFonts w:cs="Times New Roman"/>
              </w:rPr>
            </w:pPr>
            <w:r w:rsidRPr="15DCBF98">
              <w:rPr>
                <w:rFonts w:cs="Times New Roman"/>
              </w:rPr>
              <w:t>Ietekmes uz meža resursiem un bioloģisko daudzveidību ir atšķirīgas ietekmes, bieži – pretējas.</w:t>
            </w:r>
          </w:p>
          <w:p w14:paraId="4158A054" w14:textId="0A59E1FC" w:rsidR="00CB7119" w:rsidRPr="0065594C" w:rsidRDefault="207C785B" w:rsidP="15DCBF98">
            <w:pPr>
              <w:spacing w:before="0" w:after="0"/>
              <w:rPr>
                <w:rFonts w:cs="Times New Roman"/>
              </w:rPr>
            </w:pPr>
            <w:r w:rsidRPr="15DCBF98">
              <w:rPr>
                <w:rFonts w:cs="Times New Roman"/>
              </w:rPr>
              <w:t>ZIZIMM sektorā pozitīva ietekme uz bioloģisko daudzveidību atzīta tikai meža biotopu ieviešanai platībās, kurās nav vērtīgu biotopu.</w:t>
            </w:r>
            <w:r w:rsidR="19120B40" w:rsidRPr="15DCBF98">
              <w:rPr>
                <w:rFonts w:cs="Times New Roman"/>
              </w:rPr>
              <w:t xml:space="preserve"> </w:t>
            </w:r>
            <w:r w:rsidR="4B1179F2" w:rsidRPr="15DCBF98">
              <w:rPr>
                <w:rFonts w:cs="Times New Roman"/>
              </w:rPr>
              <w:t>Piemēram, p</w:t>
            </w:r>
            <w:r w:rsidR="3754FB30" w:rsidRPr="15DCBF98">
              <w:rPr>
                <w:rFonts w:cs="Times New Roman"/>
              </w:rPr>
              <w:t xml:space="preserve">asākuma “3.1.6.3. </w:t>
            </w:r>
            <w:r w:rsidR="19120B40" w:rsidRPr="00CC3676">
              <w:rPr>
                <w:rFonts w:cs="Times New Roman"/>
              </w:rPr>
              <w:t>Pārmitro meža biotopu atjaunošana lauksaimniecībā izmantojamās zemēs</w:t>
            </w:r>
            <w:r w:rsidR="3754FB30" w:rsidRPr="00CC3676">
              <w:rPr>
                <w:rFonts w:cs="Times New Roman"/>
              </w:rPr>
              <w:t>”</w:t>
            </w:r>
            <w:r w:rsidR="19120B40" w:rsidRPr="00CC3676">
              <w:rPr>
                <w:rFonts w:cs="Times New Roman"/>
              </w:rPr>
              <w:t xml:space="preserve"> </w:t>
            </w:r>
            <w:r w:rsidR="3754FB30" w:rsidRPr="15DCBF98">
              <w:rPr>
                <w:rFonts w:cs="Times New Roman"/>
              </w:rPr>
              <w:t xml:space="preserve"> pozitīvā ietekme uz bioloģisko daudzveidību sagaidāma ilgtermiņā.</w:t>
            </w:r>
          </w:p>
          <w:p w14:paraId="4FECBAEB" w14:textId="0CDF58CE" w:rsidR="00CB7119" w:rsidRPr="0065594C" w:rsidRDefault="207C785B" w:rsidP="15DCBF98">
            <w:pPr>
              <w:spacing w:before="0" w:after="0"/>
              <w:rPr>
                <w:rFonts w:cs="Times New Roman"/>
              </w:rPr>
            </w:pPr>
            <w:r w:rsidRPr="15DCBF98">
              <w:rPr>
                <w:rFonts w:cs="Times New Roman"/>
              </w:rPr>
              <w:t>Platība ir vienīgais kvantitatīvais rādītājs, pēc kā vērtēt</w:t>
            </w:r>
            <w:r w:rsidR="0A769DE4" w:rsidRPr="15DCBF98">
              <w:rPr>
                <w:rFonts w:cs="Times New Roman"/>
              </w:rPr>
              <w:t>, jo</w:t>
            </w:r>
            <w:r w:rsidRPr="15DCBF98">
              <w:rPr>
                <w:rFonts w:cs="Times New Roman"/>
              </w:rPr>
              <w:t xml:space="preserve"> citu datu nav.</w:t>
            </w:r>
          </w:p>
        </w:tc>
      </w:tr>
      <w:tr w:rsidR="00CB7119" w:rsidRPr="00C828F7" w14:paraId="5E9D0A99" w14:textId="77777777" w:rsidTr="15DCBF98">
        <w:trPr>
          <w:trHeight w:val="300"/>
          <w:jc w:val="center"/>
        </w:trPr>
        <w:tc>
          <w:tcPr>
            <w:tcW w:w="511" w:type="pct"/>
          </w:tcPr>
          <w:p w14:paraId="5FDA4DD1" w14:textId="77777777" w:rsidR="00CB7119" w:rsidRPr="0065594C" w:rsidRDefault="00CB7119" w:rsidP="15DCBF98">
            <w:pPr>
              <w:spacing w:before="0" w:after="0"/>
              <w:rPr>
                <w:rFonts w:cs="Times New Roman"/>
              </w:rPr>
            </w:pPr>
          </w:p>
        </w:tc>
        <w:tc>
          <w:tcPr>
            <w:tcW w:w="742" w:type="pct"/>
          </w:tcPr>
          <w:p w14:paraId="54E83F10" w14:textId="77777777" w:rsidR="00CB7119" w:rsidRPr="0065594C" w:rsidRDefault="00CB7119" w:rsidP="15DCBF98">
            <w:pPr>
              <w:spacing w:before="0" w:after="0"/>
              <w:rPr>
                <w:rFonts w:cs="Times New Roman"/>
              </w:rPr>
            </w:pPr>
          </w:p>
        </w:tc>
        <w:tc>
          <w:tcPr>
            <w:tcW w:w="2078" w:type="pct"/>
          </w:tcPr>
          <w:p w14:paraId="6CC8377B" w14:textId="6A37D86F" w:rsidR="00CB7119" w:rsidRPr="0065594C" w:rsidRDefault="207C785B" w:rsidP="15DCBF98">
            <w:pPr>
              <w:spacing w:before="0" w:after="0"/>
              <w:rPr>
                <w:rFonts w:cs="Times New Roman"/>
              </w:rPr>
            </w:pPr>
            <w:r w:rsidRPr="15DCBF98">
              <w:rPr>
                <w:rFonts w:cs="Times New Roman"/>
              </w:rPr>
              <w:t>1.vii.</w:t>
            </w:r>
            <w:r w:rsidR="00CB7119">
              <w:tab/>
            </w:r>
            <w:r w:rsidRPr="15DCBF98">
              <w:rPr>
                <w:rFonts w:cs="Times New Roman"/>
              </w:rPr>
              <w:t>Attiecībā par ietekmēm uz meža resursiem vērtējumā nav ņemts vērā tas, ka kompensējot vēja parku izbūves rezultātā atmežotās platības ar meža ieaudzēšanu, piemēram, lauksaimniecības zemju platībās, tiks radīta ietekme uz bioloģisko daudzveidību un ainavu. Līdz ar to Pārvalde nevar piekrist SIVN autoru vērtējumam, ka attiecībā uz meža resursiem ietekmju vērtējums ir pozitīvs.</w:t>
            </w:r>
          </w:p>
        </w:tc>
        <w:tc>
          <w:tcPr>
            <w:tcW w:w="1669" w:type="pct"/>
          </w:tcPr>
          <w:p w14:paraId="0DDA5C5A" w14:textId="3E681F98" w:rsidR="00CB7119" w:rsidRPr="0065594C" w:rsidRDefault="207C785B" w:rsidP="15DCBF98">
            <w:pPr>
              <w:spacing w:before="0" w:after="0"/>
              <w:rPr>
                <w:rFonts w:cs="Times New Roman"/>
              </w:rPr>
            </w:pPr>
            <w:r w:rsidRPr="15DCBF98">
              <w:rPr>
                <w:rFonts w:cs="Times New Roman"/>
              </w:rPr>
              <w:t>ZIZIMM sektorā pozitīva ietekme uz bioloģisko daudzveidību atzīta tikai meža biotopu ieviešanai platībās, kurās nav vērtīgu biotopu.</w:t>
            </w:r>
          </w:p>
          <w:p w14:paraId="58054E63" w14:textId="77777777" w:rsidR="00CB7119" w:rsidRPr="0065594C" w:rsidRDefault="00CB7119" w:rsidP="15DCBF98">
            <w:pPr>
              <w:spacing w:before="0" w:after="0"/>
              <w:rPr>
                <w:rFonts w:cs="Times New Roman"/>
              </w:rPr>
            </w:pPr>
          </w:p>
        </w:tc>
      </w:tr>
      <w:tr w:rsidR="00CB7119" w:rsidRPr="00C828F7" w14:paraId="0B8998B1" w14:textId="77777777" w:rsidTr="15DCBF98">
        <w:trPr>
          <w:trHeight w:val="300"/>
          <w:jc w:val="center"/>
        </w:trPr>
        <w:tc>
          <w:tcPr>
            <w:tcW w:w="511" w:type="pct"/>
          </w:tcPr>
          <w:p w14:paraId="1E9256BB" w14:textId="77777777" w:rsidR="00CB7119" w:rsidRDefault="00CB7119" w:rsidP="15DCBF98">
            <w:pPr>
              <w:spacing w:before="0" w:after="0"/>
              <w:rPr>
                <w:rFonts w:cs="Times New Roman"/>
              </w:rPr>
            </w:pPr>
          </w:p>
        </w:tc>
        <w:tc>
          <w:tcPr>
            <w:tcW w:w="742" w:type="pct"/>
          </w:tcPr>
          <w:p w14:paraId="6F16033F" w14:textId="77777777" w:rsidR="00CB7119" w:rsidRDefault="00CB7119" w:rsidP="15DCBF98">
            <w:pPr>
              <w:spacing w:before="0" w:after="0"/>
              <w:rPr>
                <w:rFonts w:cs="Times New Roman"/>
              </w:rPr>
            </w:pPr>
          </w:p>
        </w:tc>
        <w:tc>
          <w:tcPr>
            <w:tcW w:w="2078" w:type="pct"/>
          </w:tcPr>
          <w:p w14:paraId="3A877462" w14:textId="1272CF4A" w:rsidR="00CB7119" w:rsidRPr="00771838" w:rsidRDefault="207C785B" w:rsidP="15DCBF98">
            <w:pPr>
              <w:spacing w:before="0" w:after="0"/>
              <w:rPr>
                <w:rFonts w:cs="Times New Roman"/>
              </w:rPr>
            </w:pPr>
            <w:r w:rsidRPr="15DCBF98">
              <w:rPr>
                <w:rFonts w:cs="Times New Roman"/>
              </w:rPr>
              <w:t>1.viii.</w:t>
            </w:r>
            <w:r w:rsidR="00CB7119">
              <w:tab/>
            </w:r>
            <w:r w:rsidRPr="15DCBF98">
              <w:rPr>
                <w:rFonts w:cs="Times New Roman"/>
              </w:rPr>
              <w:t>Attiecībā par ietekmēm uz ūdens resursiem un to kvalitāti un augsni norādāms, ka SIVN autori ignorē pasākumu ZIZIMM sektorā, kas saistīts ar minerālmēslojuma pielietošanu sausieņos un āreņos (skatīt Pārvaldes viedokli augstāk). Ja NEKP ietvaros šāds pasākums netiek paredzēts, tad Pārvaldes ieskatā pasākumiem attiecībā uz ūdeņu kvalitāti un augsni ir neitrāls vērtējums.</w:t>
            </w:r>
          </w:p>
        </w:tc>
        <w:tc>
          <w:tcPr>
            <w:tcW w:w="1669" w:type="pct"/>
          </w:tcPr>
          <w:p w14:paraId="1649B207" w14:textId="12BA0C9F" w:rsidR="00897E4F" w:rsidRPr="00CC3676" w:rsidRDefault="75A6FBB3" w:rsidP="15DCBF98">
            <w:pPr>
              <w:spacing w:before="0" w:after="0"/>
              <w:rPr>
                <w:rFonts w:cs="Times New Roman"/>
              </w:rPr>
            </w:pPr>
            <w:r w:rsidRPr="15DCBF98">
              <w:rPr>
                <w:rFonts w:cs="Times New Roman"/>
              </w:rPr>
              <w:t>Latvijā veiktu pētījumu</w:t>
            </w:r>
            <w:r w:rsidR="00897E4F">
              <w:br/>
            </w:r>
            <w:r w:rsidRPr="15DCBF98">
              <w:rPr>
                <w:rFonts w:cs="Times New Roman"/>
              </w:rPr>
              <w:t xml:space="preserve"> rezultāti pierāda, ka rekomendētās mēslojuma devas un iestrādes metodes nerada negatīvu ietekmi uz virszemes ūdeņu ekoloģisko kvalitāti (10.3390/f13020196). Līdzīgas atziņas iegūtas gan agrāk veiktos pētījumos (piemēram, 10.1016/0378-1127(76)90026-8, 10.2134/JEQ1975.00472425000400010011X), gan jaunākos pētījumos (piemēram, 10.1016/j.foreco.2020.118096, 10.1016/j.foreco.2022.120397). Vienlaikus vēršam uzmanību uz to, ka augšanas apstākļu uzlabošana, izmantojot minerālmēslojumu, ir valsts atbalstīts klimata pārmaiņu mazināšanas pasākums, piemēram, Norvēģijā. Arī Somijā un Zviedrijā mēslojuma izmantošana mežā identificēti kā nozīmīgi klimata pārmaiņu mazināšanas pasākumi meža apsaimniekošanā.</w:t>
            </w:r>
            <w:r w:rsidR="00897E4F">
              <w:br/>
            </w:r>
            <w:r w:rsidRPr="00CC3676">
              <w:rPr>
                <w:rFonts w:cs="Times New Roman"/>
              </w:rPr>
              <w:t>10.1016/0378-1127(76)90026-810.1016/0378-1127(76)90026-</w:t>
            </w:r>
          </w:p>
          <w:p w14:paraId="7988AE09" w14:textId="76BC8F86" w:rsidR="00CB7119" w:rsidRPr="00771838" w:rsidRDefault="00CB7119" w:rsidP="15DCBF98">
            <w:pPr>
              <w:spacing w:before="0" w:after="0"/>
              <w:rPr>
                <w:rFonts w:cs="Times New Roman"/>
              </w:rPr>
            </w:pPr>
          </w:p>
        </w:tc>
      </w:tr>
    </w:tbl>
    <w:p w14:paraId="35487C50" w14:textId="784F3F5C" w:rsidR="003953FE" w:rsidRPr="00C828F7" w:rsidRDefault="7FBA44BF" w:rsidP="003618B5">
      <w:pPr>
        <w:pStyle w:val="Virsraksts1"/>
        <w:ind w:left="426" w:hanging="426"/>
        <w:jc w:val="left"/>
        <w:rPr>
          <w:caps/>
          <w:lang w:val="lv-LV"/>
        </w:rPr>
      </w:pPr>
      <w:bookmarkStart w:id="282" w:name="_Toc177918328"/>
      <w:bookmarkStart w:id="283" w:name="_Toc190771610"/>
      <w:r w:rsidRPr="15DCBF98">
        <w:rPr>
          <w:caps/>
          <w:lang w:val="lv-LV"/>
        </w:rPr>
        <w:t>Plāna monitorings un rezultatīvie rādītāji</w:t>
      </w:r>
      <w:bookmarkEnd w:id="282"/>
      <w:bookmarkEnd w:id="283"/>
    </w:p>
    <w:p w14:paraId="7CD6B2F8" w14:textId="77777777" w:rsidR="003953FE" w:rsidRPr="00C828F7" w:rsidRDefault="003953FE" w:rsidP="003953FE">
      <w:pPr>
        <w:autoSpaceDE w:val="0"/>
        <w:autoSpaceDN w:val="0"/>
        <w:adjustRightInd w:val="0"/>
        <w:spacing w:before="0"/>
        <w:rPr>
          <w:rFonts w:eastAsia="Times New Roman" w:cs="Times New Roman"/>
          <w:szCs w:val="28"/>
        </w:rPr>
      </w:pPr>
      <w:r w:rsidRPr="00C828F7">
        <w:rPr>
          <w:rFonts w:eastAsia="Times New Roman" w:cs="Times New Roman"/>
          <w:szCs w:val="28"/>
          <w:lang w:bidi="lo-LA"/>
        </w:rPr>
        <w:t xml:space="preserve">Vides aizsardzības likums nosaka, ka vides monitorings ir sistemātiski vides stāvokļa un piesārņojuma emisiju vai populāciju un sugu novērojumi, mērījumi un aprēķini, kas nepieciešami vides stāvokļa vērtējumam, vides politikas izstrādāšanai un vides un dabas aizsardzības pasākumu plānošanai, kā arī to efektivitātes kontrolei. Latvijas Vides, ģeoloģijas un meteoroloģijas centra veikto vides kvalitātes novērojumu daudzums var būt nepietiekams, lai precīzi novērtētu antropogēno ietekmi uz vidi. </w:t>
      </w:r>
      <w:r w:rsidRPr="00C828F7">
        <w:rPr>
          <w:rFonts w:eastAsia="Times New Roman" w:cs="Times New Roman"/>
          <w:szCs w:val="28"/>
        </w:rPr>
        <w:t>Neatbilstošs var izrādīties vides kvalitātes mērījumu blīvums (telpā un laikā), kā arī izvēlēta monitoringa metode kopumā var nenodrošināt nepieciešamo datu kvalitāti.</w:t>
      </w:r>
    </w:p>
    <w:p w14:paraId="539CE23B" w14:textId="77777777" w:rsidR="003953FE" w:rsidRPr="00C828F7" w:rsidRDefault="003953FE" w:rsidP="003953FE">
      <w:pPr>
        <w:autoSpaceDE w:val="0"/>
        <w:autoSpaceDN w:val="0"/>
        <w:adjustRightInd w:val="0"/>
        <w:spacing w:before="0"/>
        <w:rPr>
          <w:rFonts w:eastAsia="Times New Roman" w:cs="Times New Roman"/>
          <w:szCs w:val="24"/>
          <w:lang w:eastAsia="lv-LV" w:bidi="lo-LA"/>
        </w:rPr>
      </w:pPr>
      <w:r w:rsidRPr="00C828F7">
        <w:rPr>
          <w:rFonts w:eastAsia="Times New Roman" w:cs="Times New Roman"/>
          <w:szCs w:val="24"/>
          <w:lang w:eastAsia="lv-LV" w:bidi="lo-LA"/>
        </w:rPr>
        <w:t>Vērtējot nepieciešamos pasākumus Plāna īstenošanas būtisko ietekmju uz vidi monitoringa nodrošināšanai un korektīvo darbību veikšanai, jāņem vērā arī citu tautsaimniecības nozaru politikas plānošanas dokumenti un to hierarhiskais statuss.</w:t>
      </w:r>
    </w:p>
    <w:p w14:paraId="449FE14D" w14:textId="77777777" w:rsidR="003953FE" w:rsidRPr="00C828F7" w:rsidRDefault="003953FE" w:rsidP="003953FE">
      <w:pPr>
        <w:autoSpaceDE w:val="0"/>
        <w:autoSpaceDN w:val="0"/>
        <w:adjustRightInd w:val="0"/>
        <w:spacing w:before="0"/>
        <w:rPr>
          <w:rFonts w:eastAsia="Times New Roman" w:cs="Times New Roman"/>
          <w:szCs w:val="24"/>
          <w:lang w:eastAsia="lv-LV" w:bidi="lo-LA"/>
        </w:rPr>
      </w:pPr>
      <w:r w:rsidRPr="00C828F7">
        <w:rPr>
          <w:rFonts w:eastAsia="Times New Roman" w:cs="Times New Roman"/>
          <w:szCs w:val="24"/>
          <w:lang w:eastAsia="lv-LV" w:bidi="lo-LA"/>
        </w:rPr>
        <w:t>Jāņem vērā, ka daba un vide ir ārkārtīgi daudzveidīga, tāpēc nepieciešams noteikt galvenās jomas, kuras Plāna ietvarā ir būtiskākās un kurām ir nozīmīgākā ietekme uz vidi.</w:t>
      </w:r>
    </w:p>
    <w:p w14:paraId="44932814" w14:textId="77777777" w:rsidR="003953FE" w:rsidRPr="00C828F7" w:rsidRDefault="003953FE" w:rsidP="003953FE">
      <w:pPr>
        <w:autoSpaceDE w:val="0"/>
        <w:autoSpaceDN w:val="0"/>
        <w:adjustRightInd w:val="0"/>
        <w:spacing w:before="0"/>
        <w:rPr>
          <w:rFonts w:eastAsia="Times New Roman" w:cs="Times New Roman"/>
          <w:szCs w:val="24"/>
          <w:lang w:eastAsia="lv-LV" w:bidi="lo-LA"/>
        </w:rPr>
      </w:pPr>
      <w:r w:rsidRPr="00C828F7">
        <w:rPr>
          <w:rFonts w:eastAsia="Times New Roman" w:cs="Times New Roman"/>
          <w:szCs w:val="24"/>
          <w:lang w:eastAsia="lv-LV" w:bidi="lo-LA"/>
        </w:rPr>
        <w:t>Dabas un vides attīstību laikā nosaka gan dabiskie procesi, gan cilvēka darbība, un Plāna uzraudzības gaitā galvenais uzdevums būtu noteikt, kādas ir tās īstenošanas ietvaros veikto cilvēka darbību un/vai bezdarbības tiešās ietekmes, kā arī tās dabiskās ietekmes, kuras tiek netieši izmainītas veikto cilvēka darbību rezultātā vai netiek izmainītas bezdarbības rezultātā aspektos, kuros būtu bijusi vēlama to izmainīšana ar darbību.</w:t>
      </w:r>
    </w:p>
    <w:p w14:paraId="5C7570B0" w14:textId="77777777" w:rsidR="003953FE" w:rsidRPr="00C828F7" w:rsidRDefault="003953FE" w:rsidP="003953FE">
      <w:pPr>
        <w:autoSpaceDE w:val="0"/>
        <w:autoSpaceDN w:val="0"/>
        <w:adjustRightInd w:val="0"/>
        <w:spacing w:before="0"/>
        <w:rPr>
          <w:rFonts w:eastAsia="Times New Roman" w:cs="Times New Roman"/>
          <w:szCs w:val="24"/>
          <w:lang w:eastAsia="lv-LV" w:bidi="lo-LA"/>
        </w:rPr>
      </w:pPr>
      <w:r w:rsidRPr="00C828F7">
        <w:rPr>
          <w:rFonts w:eastAsia="Times New Roman" w:cs="Times New Roman"/>
          <w:szCs w:val="24"/>
          <w:lang w:eastAsia="lv-LV" w:bidi="lo-LA"/>
        </w:rPr>
        <w:t>Vērtējot dabas un vides stāvokli vienotā sistēmā, izmanto trīs vides indikatoru veidus:</w:t>
      </w:r>
    </w:p>
    <w:p w14:paraId="2070FF95" w14:textId="77777777" w:rsidR="003953FE" w:rsidRPr="00C828F7" w:rsidRDefault="003953FE" w:rsidP="003618B5">
      <w:pPr>
        <w:numPr>
          <w:ilvl w:val="0"/>
          <w:numId w:val="6"/>
        </w:numPr>
        <w:autoSpaceDE w:val="0"/>
        <w:autoSpaceDN w:val="0"/>
        <w:adjustRightInd w:val="0"/>
        <w:spacing w:before="0" w:after="0"/>
        <w:rPr>
          <w:rFonts w:eastAsia="Times New Roman" w:cs="Times New Roman"/>
          <w:szCs w:val="24"/>
          <w:lang w:eastAsia="lv-LV" w:bidi="lo-LA"/>
        </w:rPr>
      </w:pPr>
      <w:r w:rsidRPr="00C828F7">
        <w:rPr>
          <w:rFonts w:eastAsia="Times New Roman" w:cs="Times New Roman"/>
          <w:b/>
          <w:bCs/>
          <w:szCs w:val="24"/>
          <w:lang w:eastAsia="lv-LV" w:bidi="lo-LA"/>
        </w:rPr>
        <w:t xml:space="preserve">slodzes indikatori </w:t>
      </w:r>
      <w:r w:rsidRPr="00C828F7">
        <w:rPr>
          <w:rFonts w:eastAsia="Times New Roman" w:cs="Times New Roman"/>
          <w:szCs w:val="24"/>
          <w:lang w:eastAsia="lv-LV" w:bidi="lo-LA"/>
        </w:rPr>
        <w:t>– atspoguļo virzošo spēku fiziskās izpausmes veidus savstarpējā saiknē starp cilvēku aktivitātēm un dabas vidi. Slodzes indikatori, no vienas puses, raksturo resursu ieguvi saimnieciskām vajadzībām (biomasa, zemes izmantošana), bet no otras puses – piesārņojuma novadīšanu vidē un radīto atkritumu daudzumu, piemēram, izmešus gaisā, SEG, atkritumu daudzumus, emisijas ūdenī, neatjaunojamo dabas resursu izmantošanu. Tos iedala indikatoros, kuri raksturo tiešu ietekmi uz vidi (parasti izteikta ka izmešu daudzums vai dabas resursu ieguves apjomi un patēriņš) un indikatoros, kas raksturo netiešo ietekmi uz vidi (cilvēku aktivitāšu veids vai tautsaimniecības nozares, kas izraisa netiešu ietekmi uz vidi);</w:t>
      </w:r>
    </w:p>
    <w:p w14:paraId="2A09C355" w14:textId="77777777" w:rsidR="003953FE" w:rsidRPr="00C828F7" w:rsidRDefault="003953FE" w:rsidP="003618B5">
      <w:pPr>
        <w:numPr>
          <w:ilvl w:val="0"/>
          <w:numId w:val="6"/>
        </w:numPr>
        <w:autoSpaceDE w:val="0"/>
        <w:autoSpaceDN w:val="0"/>
        <w:adjustRightInd w:val="0"/>
        <w:spacing w:before="0" w:after="0"/>
        <w:rPr>
          <w:rFonts w:eastAsia="Times New Roman" w:cs="Times New Roman"/>
          <w:szCs w:val="24"/>
          <w:lang w:eastAsia="lv-LV" w:bidi="lo-LA"/>
        </w:rPr>
      </w:pPr>
      <w:r w:rsidRPr="00C828F7">
        <w:rPr>
          <w:rFonts w:eastAsia="Times New Roman" w:cs="Times New Roman"/>
          <w:b/>
          <w:bCs/>
          <w:szCs w:val="24"/>
          <w:lang w:eastAsia="lv-LV" w:bidi="lo-LA"/>
        </w:rPr>
        <w:t xml:space="preserve">stāvokļa indikatori </w:t>
      </w:r>
      <w:r w:rsidRPr="00C828F7">
        <w:rPr>
          <w:rFonts w:eastAsia="Times New Roman" w:cs="Times New Roman"/>
          <w:szCs w:val="24"/>
          <w:lang w:eastAsia="lv-LV" w:bidi="lo-LA"/>
        </w:rPr>
        <w:t>– sniedz informāciju par vides kvalitāti noteiktā laikā, piemēram, gaisa piesārņojums, ūdens kvalitāte, augsnes kvalitāte, ekosistēmu stāvoklis u.tml.</w:t>
      </w:r>
    </w:p>
    <w:p w14:paraId="5397634D" w14:textId="77777777" w:rsidR="003953FE" w:rsidRPr="00C828F7" w:rsidRDefault="003953FE" w:rsidP="003953FE">
      <w:pPr>
        <w:autoSpaceDE w:val="0"/>
        <w:autoSpaceDN w:val="0"/>
        <w:adjustRightInd w:val="0"/>
        <w:spacing w:before="0"/>
        <w:rPr>
          <w:rFonts w:eastAsia="Times New Roman" w:cs="Times New Roman"/>
          <w:szCs w:val="24"/>
          <w:lang w:eastAsia="lv-LV" w:bidi="lo-LA"/>
        </w:rPr>
      </w:pPr>
      <w:r w:rsidRPr="00C828F7">
        <w:rPr>
          <w:rFonts w:eastAsia="Times New Roman" w:cs="Times New Roman"/>
          <w:szCs w:val="24"/>
          <w:lang w:eastAsia="lv-LV" w:bidi="lo-LA"/>
        </w:rPr>
        <w:t>Cilvēku aktivitāšu radītās slodzes ietekmē ekosistēmu līdzsvaru, tāpēc stāvokli raksturo dažādu sistēmu komponenšu fiziskie (piemēram, temperatūra), ķīmiskie (CO</w:t>
      </w:r>
      <w:r w:rsidRPr="00C828F7">
        <w:rPr>
          <w:rFonts w:eastAsia="Times New Roman" w:cs="Times New Roman"/>
          <w:sz w:val="16"/>
          <w:szCs w:val="16"/>
          <w:lang w:eastAsia="lv-LV" w:bidi="lo-LA"/>
        </w:rPr>
        <w:t xml:space="preserve">2 </w:t>
      </w:r>
      <w:r w:rsidRPr="00C828F7">
        <w:rPr>
          <w:rFonts w:eastAsia="Times New Roman" w:cs="Times New Roman"/>
          <w:szCs w:val="24"/>
          <w:lang w:eastAsia="lv-LV" w:bidi="lo-LA"/>
        </w:rPr>
        <w:t>koncentrācija) vai bioloģiskie (piemēram, bioloģiskā daudzveidība Natura 2000 teritorijās) nosacījumi. Ekosistēmas spēj akumulēt noteiktu slodzi, taču ekosistēmu nestspējas robežu ir grūti precīzi noteikt;</w:t>
      </w:r>
    </w:p>
    <w:p w14:paraId="71C96F7D" w14:textId="77777777" w:rsidR="003953FE" w:rsidRPr="00C828F7" w:rsidRDefault="003953FE" w:rsidP="003618B5">
      <w:pPr>
        <w:numPr>
          <w:ilvl w:val="0"/>
          <w:numId w:val="6"/>
        </w:numPr>
        <w:autoSpaceDE w:val="0"/>
        <w:autoSpaceDN w:val="0"/>
        <w:adjustRightInd w:val="0"/>
        <w:spacing w:before="0" w:after="0"/>
        <w:rPr>
          <w:rFonts w:eastAsia="Times New Roman" w:cs="Times New Roman"/>
          <w:szCs w:val="24"/>
          <w:lang w:eastAsia="lv-LV" w:bidi="lo-LA"/>
        </w:rPr>
      </w:pPr>
      <w:r w:rsidRPr="00C828F7">
        <w:rPr>
          <w:rFonts w:eastAsia="Times New Roman" w:cs="Times New Roman"/>
          <w:b/>
          <w:bCs/>
          <w:szCs w:val="24"/>
          <w:lang w:eastAsia="lv-LV" w:bidi="lo-LA"/>
        </w:rPr>
        <w:t>r</w:t>
      </w:r>
      <w:r w:rsidRPr="00C828F7">
        <w:rPr>
          <w:rFonts w:eastAsia="Times New Roman" w:cs="Times New Roman"/>
          <w:szCs w:val="24"/>
          <w:lang w:eastAsia="lv-LV" w:bidi="lo-LA"/>
        </w:rPr>
        <w:t>īcī</w:t>
      </w:r>
      <w:r w:rsidRPr="00C828F7">
        <w:rPr>
          <w:rFonts w:eastAsia="Times New Roman" w:cs="Times New Roman"/>
          <w:b/>
          <w:bCs/>
          <w:szCs w:val="24"/>
          <w:lang w:eastAsia="lv-LV" w:bidi="lo-LA"/>
        </w:rPr>
        <w:t xml:space="preserve">bas indikatori </w:t>
      </w:r>
      <w:r w:rsidRPr="00C828F7">
        <w:rPr>
          <w:rFonts w:eastAsia="Times New Roman" w:cs="Times New Roman"/>
          <w:szCs w:val="24"/>
          <w:lang w:eastAsia="lv-LV" w:bidi="lo-LA"/>
        </w:rPr>
        <w:t>– raksturo valdības politiku un sabiedrības īstenoto rīcību, lai novērstu, kompensētu vai piemērotos vides stāvokļa izmaiņām.</w:t>
      </w:r>
    </w:p>
    <w:p w14:paraId="57C70B8A" w14:textId="77777777" w:rsidR="003953FE" w:rsidRPr="00C828F7" w:rsidRDefault="003953FE" w:rsidP="003953FE">
      <w:pPr>
        <w:autoSpaceDE w:val="0"/>
        <w:autoSpaceDN w:val="0"/>
        <w:adjustRightInd w:val="0"/>
        <w:spacing w:before="0"/>
        <w:rPr>
          <w:rFonts w:eastAsia="Times New Roman" w:cs="Times New Roman"/>
          <w:szCs w:val="24"/>
          <w:lang w:eastAsia="lv-LV" w:bidi="lo-LA"/>
        </w:rPr>
      </w:pPr>
      <w:r w:rsidRPr="00C828F7">
        <w:rPr>
          <w:rFonts w:eastAsia="Times New Roman" w:cs="Times New Roman"/>
          <w:szCs w:val="24"/>
          <w:lang w:eastAsia="lv-LV" w:bidi="lo-LA"/>
        </w:rPr>
        <w:t>Šādu indikatoru izmantošana ir pamatojama ar to, ka Plāns kā īstermiņa plānošanas dokuments aptver īsu laika posmu un detalizēti analizēt virzošos spēkus nav nepieciešams. Savukārt ietekmes izraisa kompleksu pasākumu kopums, bet Plāna loma jāvērtē attiecībā uz ietekmes izraisīšanu uz ekosistēmām un dabas resursiem, kas gan var radīt grūtības. Tomēr, veicot izvērtēšanu, ir jāņem vērā tendences arī ekonomikā un sabiedrībā, gan starptautiskā, gan nacionālā līmenī. Tādējādi var iegūt sakarības starp slodzēm uz vidi un radītajām ietekmēm.</w:t>
      </w:r>
    </w:p>
    <w:p w14:paraId="0A12942A" w14:textId="77777777" w:rsidR="003953FE" w:rsidRPr="00C828F7" w:rsidRDefault="003953FE" w:rsidP="003953FE">
      <w:pPr>
        <w:autoSpaceDE w:val="0"/>
        <w:autoSpaceDN w:val="0"/>
        <w:adjustRightInd w:val="0"/>
        <w:spacing w:before="0"/>
        <w:rPr>
          <w:rFonts w:eastAsia="Times New Roman" w:cs="Times New Roman"/>
          <w:szCs w:val="24"/>
          <w:lang w:eastAsia="lv-LV" w:bidi="lo-LA"/>
        </w:rPr>
      </w:pPr>
      <w:r w:rsidRPr="00C828F7">
        <w:rPr>
          <w:rFonts w:eastAsia="Times New Roman" w:cs="Times New Roman"/>
          <w:szCs w:val="24"/>
          <w:lang w:eastAsia="lv-LV" w:bidi="lo-LA"/>
        </w:rPr>
        <w:t>Plāna īstenošanas monitoringa iespējamo nepieciešamību nosaka MK 2004. gada 23. marta noteikumi Nr.157 “Kārtība, kādā veicams ietekmes uz vidi stratēģiskais novērtējums”. Monitoringu veic ar mērķi konstatēt dokumenta paredzēto rīcību īstenošanas tiešo vai netiešo ietekmi uz vidi un vajadzības gadījumā noteikt plānošanas dokumenta grozījumu izstrādāšanas nepieciešamību. Noteikumu VIII daļā “Plānošanas dokumenta īstenošanas monitorings” ir teikts:</w:t>
      </w:r>
    </w:p>
    <w:p w14:paraId="05CAB95F" w14:textId="77777777" w:rsidR="003953FE" w:rsidRPr="00C828F7" w:rsidRDefault="003953FE" w:rsidP="003953FE">
      <w:pPr>
        <w:autoSpaceDE w:val="0"/>
        <w:autoSpaceDN w:val="0"/>
        <w:adjustRightInd w:val="0"/>
        <w:spacing w:before="0"/>
        <w:rPr>
          <w:rFonts w:eastAsia="Times New Roman" w:cs="Times New Roman"/>
          <w:i/>
          <w:szCs w:val="24"/>
          <w:lang w:eastAsia="lv-LV" w:bidi="lo-LA"/>
        </w:rPr>
      </w:pPr>
      <w:r w:rsidRPr="00C828F7">
        <w:rPr>
          <w:rFonts w:eastAsia="Times New Roman" w:cs="Times New Roman"/>
          <w:i/>
          <w:szCs w:val="24"/>
          <w:lang w:eastAsia="lv-LV" w:bidi="lo-LA"/>
        </w:rPr>
        <w:t>“30. Lai konstatētu plānošanas dokumenta īstenošanas tiešu vai netiešu ietekmi uz vidi, vides pārskatā iepriekš neparedzētu ietekmi uz vidi, kā arī, ja nepieciešams, izdarītu grozījumus plānošanas dokumentā, izstrādātājs, ņemot vērā biroja atzinumu par vides pārskatu, veic plānošanas dokumenta īstenošanas monitoringu.</w:t>
      </w:r>
    </w:p>
    <w:p w14:paraId="4D362822" w14:textId="77777777" w:rsidR="003953FE" w:rsidRPr="00C828F7" w:rsidRDefault="003953FE" w:rsidP="003953FE">
      <w:pPr>
        <w:autoSpaceDE w:val="0"/>
        <w:autoSpaceDN w:val="0"/>
        <w:adjustRightInd w:val="0"/>
        <w:spacing w:before="0"/>
        <w:rPr>
          <w:rFonts w:eastAsia="Times New Roman" w:cs="Times New Roman"/>
          <w:i/>
          <w:szCs w:val="24"/>
          <w:lang w:eastAsia="lv-LV" w:bidi="lo-LA"/>
        </w:rPr>
      </w:pPr>
      <w:r w:rsidRPr="00C828F7">
        <w:rPr>
          <w:rFonts w:eastAsia="Times New Roman" w:cs="Times New Roman"/>
          <w:i/>
          <w:szCs w:val="24"/>
          <w:lang w:eastAsia="lv-LV" w:bidi="lo-LA"/>
        </w:rPr>
        <w:t>31. Plānošanas dokumenta īstenošanas monitoringam izmanto valsts statistikas datus, informāciju, kas iegūta, veicot vides monitoringu, kā arī citu informāciju, kas ir pieejama izstrādātājam.</w:t>
      </w:r>
    </w:p>
    <w:p w14:paraId="31AE8A27" w14:textId="77777777" w:rsidR="003953FE" w:rsidRPr="00C828F7" w:rsidRDefault="003953FE" w:rsidP="003953FE">
      <w:pPr>
        <w:autoSpaceDE w:val="0"/>
        <w:autoSpaceDN w:val="0"/>
        <w:adjustRightInd w:val="0"/>
        <w:spacing w:before="0"/>
        <w:rPr>
          <w:rFonts w:eastAsia="Times New Roman" w:cs="Times New Roman"/>
          <w:i/>
          <w:szCs w:val="24"/>
          <w:lang w:eastAsia="lv-LV" w:bidi="lo-LA"/>
        </w:rPr>
      </w:pPr>
      <w:r w:rsidRPr="00C828F7">
        <w:rPr>
          <w:rFonts w:eastAsia="Times New Roman" w:cs="Times New Roman"/>
          <w:i/>
          <w:szCs w:val="24"/>
          <w:lang w:eastAsia="lv-LV" w:bidi="lo-LA"/>
        </w:rPr>
        <w:t>32. Izstrādātājs sastāda monitoringa ziņojumu un atzinumā par vides pārskatu noteiktajā termiņā iesniedz to birojā. Monitoringa ziņojumā apkopo pieejamo informāciju un ietver vismaz ar plānošanas dokumenta īstenošanu saistīto vides stāvokļa izmaiņu un to tendenču raksturojumu. Birojs saņemtos monitoringa ziņojumus ievieto savā tīmekļvietnē.</w:t>
      </w:r>
    </w:p>
    <w:p w14:paraId="0FF6BFEE" w14:textId="77777777" w:rsidR="003953FE" w:rsidRPr="00C828F7" w:rsidRDefault="003953FE" w:rsidP="003953FE">
      <w:pPr>
        <w:autoSpaceDE w:val="0"/>
        <w:autoSpaceDN w:val="0"/>
        <w:adjustRightInd w:val="0"/>
        <w:spacing w:before="0"/>
        <w:rPr>
          <w:rFonts w:eastAsia="Times New Roman" w:cs="Times New Roman"/>
          <w:i/>
          <w:szCs w:val="24"/>
          <w:lang w:eastAsia="lv-LV" w:bidi="lo-LA"/>
        </w:rPr>
      </w:pPr>
      <w:r w:rsidRPr="00C828F7">
        <w:rPr>
          <w:rFonts w:eastAsia="Times New Roman" w:cs="Times New Roman"/>
          <w:i/>
          <w:szCs w:val="24"/>
          <w:lang w:eastAsia="lv-LV" w:bidi="lo-LA"/>
        </w:rPr>
        <w:t>33. Birojs reizi gadā apkopo iesniegtos monitoringa ziņojumus un iesniedz valsts sabiedrībā ar ierobežotu atbildību “Latvijas Vides, ģeoloģijas un meteoroloģijas centrs”.”</w:t>
      </w:r>
    </w:p>
    <w:p w14:paraId="082DC510" w14:textId="77777777" w:rsidR="003953FE" w:rsidRPr="00C828F7" w:rsidRDefault="003953FE" w:rsidP="003953FE">
      <w:pPr>
        <w:rPr>
          <w:rFonts w:eastAsia="Times New Roman" w:cs="Times New Roman"/>
          <w:szCs w:val="28"/>
        </w:rPr>
      </w:pPr>
      <w:r w:rsidRPr="00C828F7">
        <w:rPr>
          <w:rFonts w:eastAsia="Times New Roman" w:cs="Times New Roman"/>
          <w:szCs w:val="28"/>
          <w:lang w:eastAsia="lv-LV"/>
        </w:rPr>
        <w:t>Saskaņā ar Regulu 2018/1999</w:t>
      </w:r>
      <w:r w:rsidRPr="00C828F7">
        <w:rPr>
          <w:rFonts w:eastAsia="Times New Roman" w:cs="Times New Roman"/>
          <w:szCs w:val="28"/>
          <w:vertAlign w:val="superscript"/>
          <w:lang w:eastAsia="lv-LV"/>
        </w:rPr>
        <w:footnoteReference w:id="138"/>
      </w:r>
      <w:r w:rsidRPr="00C828F7">
        <w:rPr>
          <w:rFonts w:eastAsia="Times New Roman" w:cs="Times New Roman"/>
          <w:szCs w:val="28"/>
          <w:lang w:eastAsia="lv-LV"/>
        </w:rPr>
        <w:t xml:space="preserve"> ir nepieciešams reizi divos gados iesniegt EK integrēto nacionālo enerģētikas un klimata progresa ziņojumu, kas aptver visas piecas enerģētikas savienības dimensijas un kurā iekļauj </w:t>
      </w:r>
      <w:r w:rsidRPr="00C828F7">
        <w:rPr>
          <w:rFonts w:eastAsia="Times New Roman" w:cs="Times New Roman"/>
          <w:szCs w:val="28"/>
        </w:rPr>
        <w:t>šādus elementus:</w:t>
      </w:r>
    </w:p>
    <w:p w14:paraId="5EEDA1BF" w14:textId="77777777" w:rsidR="003953FE" w:rsidRPr="00C828F7" w:rsidRDefault="003953FE" w:rsidP="003618B5">
      <w:pPr>
        <w:numPr>
          <w:ilvl w:val="0"/>
          <w:numId w:val="10"/>
        </w:numPr>
        <w:tabs>
          <w:tab w:val="left" w:pos="0"/>
        </w:tabs>
        <w:spacing w:before="60" w:after="60"/>
        <w:ind w:left="714" w:hanging="357"/>
        <w:rPr>
          <w:rFonts w:eastAsia="Times New Roman" w:cs="Times New Roman"/>
          <w:sz w:val="22"/>
          <w:szCs w:val="20"/>
        </w:rPr>
      </w:pPr>
      <w:r w:rsidRPr="00C828F7">
        <w:rPr>
          <w:rFonts w:eastAsia="Times New Roman" w:cs="Times New Roman"/>
          <w:sz w:val="22"/>
          <w:szCs w:val="20"/>
        </w:rPr>
        <w:t>informācija par progresu virzībā uz Plānā noteikto mērķu un devumu sasniegšanu un to finansēšanai un sasniegšanai vajadzīgo rīcībpolitiku un pasākumu īstenošanu</w:t>
      </w:r>
    </w:p>
    <w:p w14:paraId="5D62F94C" w14:textId="77777777" w:rsidR="003953FE" w:rsidRPr="00C828F7" w:rsidRDefault="003953FE" w:rsidP="003618B5">
      <w:pPr>
        <w:numPr>
          <w:ilvl w:val="0"/>
          <w:numId w:val="10"/>
        </w:numPr>
        <w:tabs>
          <w:tab w:val="left" w:pos="0"/>
        </w:tabs>
        <w:spacing w:before="60" w:after="60"/>
        <w:ind w:left="714" w:hanging="357"/>
        <w:rPr>
          <w:rFonts w:eastAsia="Times New Roman" w:cs="Times New Roman"/>
          <w:sz w:val="22"/>
          <w:szCs w:val="20"/>
        </w:rPr>
      </w:pPr>
      <w:r w:rsidRPr="00C828F7">
        <w:rPr>
          <w:rFonts w:eastAsia="Times New Roman" w:cs="Times New Roman"/>
          <w:sz w:val="22"/>
          <w:szCs w:val="20"/>
        </w:rPr>
        <w:t xml:space="preserve">pārskats par faktiskajām investīcijām salīdzinājumā ar sākotnējiem investīciju pieņēmumiem; </w:t>
      </w:r>
    </w:p>
    <w:p w14:paraId="3902BB71" w14:textId="77777777" w:rsidR="003953FE" w:rsidRPr="00C828F7" w:rsidRDefault="003953FE" w:rsidP="003618B5">
      <w:pPr>
        <w:numPr>
          <w:ilvl w:val="0"/>
          <w:numId w:val="10"/>
        </w:numPr>
        <w:tabs>
          <w:tab w:val="left" w:pos="0"/>
        </w:tabs>
        <w:spacing w:before="60" w:after="60"/>
        <w:ind w:left="714" w:hanging="357"/>
        <w:rPr>
          <w:rFonts w:eastAsia="Times New Roman" w:cs="Times New Roman"/>
          <w:sz w:val="22"/>
          <w:szCs w:val="20"/>
        </w:rPr>
      </w:pPr>
      <w:r w:rsidRPr="00C828F7">
        <w:rPr>
          <w:rFonts w:eastAsia="Times New Roman" w:cs="Times New Roman"/>
          <w:sz w:val="22"/>
          <w:szCs w:val="20"/>
        </w:rPr>
        <w:t>informācija par progresu virzībā uz klimata un enerģētikas daudzlīmeņu dialoga izveidi;</w:t>
      </w:r>
    </w:p>
    <w:p w14:paraId="38DDA7EE" w14:textId="77777777" w:rsidR="003953FE" w:rsidRPr="00C828F7" w:rsidRDefault="003953FE" w:rsidP="003618B5">
      <w:pPr>
        <w:numPr>
          <w:ilvl w:val="0"/>
          <w:numId w:val="10"/>
        </w:numPr>
        <w:tabs>
          <w:tab w:val="left" w:pos="0"/>
        </w:tabs>
        <w:spacing w:before="60" w:after="60"/>
        <w:ind w:left="714" w:hanging="357"/>
        <w:rPr>
          <w:rFonts w:eastAsia="Times New Roman" w:cs="Times New Roman"/>
          <w:sz w:val="22"/>
          <w:szCs w:val="20"/>
        </w:rPr>
      </w:pPr>
      <w:r w:rsidRPr="00C828F7">
        <w:rPr>
          <w:rFonts w:eastAsia="Times New Roman" w:cs="Times New Roman"/>
          <w:sz w:val="22"/>
          <w:szCs w:val="20"/>
        </w:rPr>
        <w:t>integrētā ziņošana par AER un jaunākā informācija par rīcībpolitkām un pasākumiem šajā dimensijā;</w:t>
      </w:r>
    </w:p>
    <w:p w14:paraId="2A80330C" w14:textId="77777777" w:rsidR="003953FE" w:rsidRPr="00C828F7" w:rsidRDefault="003953FE" w:rsidP="003618B5">
      <w:pPr>
        <w:numPr>
          <w:ilvl w:val="0"/>
          <w:numId w:val="10"/>
        </w:numPr>
        <w:tabs>
          <w:tab w:val="left" w:pos="0"/>
        </w:tabs>
        <w:spacing w:before="60" w:after="60"/>
        <w:ind w:left="714" w:hanging="357"/>
        <w:rPr>
          <w:rFonts w:eastAsia="Times New Roman" w:cs="Times New Roman"/>
          <w:sz w:val="22"/>
          <w:szCs w:val="20"/>
        </w:rPr>
      </w:pPr>
      <w:r w:rsidRPr="00C828F7">
        <w:rPr>
          <w:rFonts w:eastAsia="Times New Roman" w:cs="Times New Roman"/>
          <w:sz w:val="22"/>
          <w:szCs w:val="20"/>
        </w:rPr>
        <w:t>integrētā ziņošana par energoefektivitāti un jaunākā informācija par rīcībpolitkām un pasākumiem šajā dimensijā;</w:t>
      </w:r>
    </w:p>
    <w:p w14:paraId="1333282E" w14:textId="77777777" w:rsidR="003953FE" w:rsidRPr="00C828F7" w:rsidRDefault="003953FE" w:rsidP="003618B5">
      <w:pPr>
        <w:numPr>
          <w:ilvl w:val="0"/>
          <w:numId w:val="10"/>
        </w:numPr>
        <w:tabs>
          <w:tab w:val="left" w:pos="0"/>
        </w:tabs>
        <w:spacing w:before="60" w:after="60"/>
        <w:ind w:left="714" w:hanging="357"/>
        <w:rPr>
          <w:rFonts w:eastAsia="Times New Roman" w:cs="Times New Roman"/>
          <w:sz w:val="22"/>
          <w:szCs w:val="20"/>
        </w:rPr>
      </w:pPr>
      <w:r w:rsidRPr="00C828F7">
        <w:rPr>
          <w:rFonts w:eastAsia="Times New Roman" w:cs="Times New Roman"/>
          <w:sz w:val="22"/>
          <w:szCs w:val="20"/>
        </w:rPr>
        <w:t>integrētā ziņošana par enerģētisko drošību un jaunākā informācija par rīcībpolitkām un pasākumiem šajā dimensijā;</w:t>
      </w:r>
    </w:p>
    <w:p w14:paraId="2C9937DE" w14:textId="77777777" w:rsidR="003953FE" w:rsidRPr="00C828F7" w:rsidRDefault="003953FE" w:rsidP="003618B5">
      <w:pPr>
        <w:numPr>
          <w:ilvl w:val="0"/>
          <w:numId w:val="10"/>
        </w:numPr>
        <w:tabs>
          <w:tab w:val="left" w:pos="0"/>
        </w:tabs>
        <w:spacing w:before="60" w:after="60"/>
        <w:ind w:left="714" w:hanging="357"/>
        <w:rPr>
          <w:rFonts w:eastAsia="Times New Roman" w:cs="Times New Roman"/>
          <w:sz w:val="22"/>
          <w:szCs w:val="20"/>
        </w:rPr>
      </w:pPr>
      <w:r w:rsidRPr="00C828F7">
        <w:rPr>
          <w:rFonts w:eastAsia="Times New Roman" w:cs="Times New Roman"/>
          <w:sz w:val="22"/>
          <w:szCs w:val="20"/>
        </w:rPr>
        <w:t>integrētā ziņošana par iekšējo enerģijas tirgu un jaunākā informācija par rīcībpolitkām un pasākumiem šajā dimensijā;</w:t>
      </w:r>
    </w:p>
    <w:p w14:paraId="0D00FA3F" w14:textId="77777777" w:rsidR="003953FE" w:rsidRPr="00C828F7" w:rsidRDefault="003953FE" w:rsidP="003618B5">
      <w:pPr>
        <w:numPr>
          <w:ilvl w:val="0"/>
          <w:numId w:val="10"/>
        </w:numPr>
        <w:tabs>
          <w:tab w:val="left" w:pos="0"/>
        </w:tabs>
        <w:spacing w:before="60" w:after="60"/>
        <w:ind w:left="714" w:hanging="357"/>
        <w:rPr>
          <w:rFonts w:eastAsia="Times New Roman" w:cs="Times New Roman"/>
          <w:sz w:val="22"/>
          <w:szCs w:val="20"/>
        </w:rPr>
      </w:pPr>
      <w:r w:rsidRPr="00C828F7">
        <w:rPr>
          <w:rFonts w:eastAsia="Times New Roman" w:cs="Times New Roman"/>
          <w:sz w:val="22"/>
          <w:szCs w:val="20"/>
        </w:rPr>
        <w:t>integrētā ziņošana par enerģētisko nabadzību un jaunākā informācija par rīcībpolitkām un pasākumiem šajā dimensijā;</w:t>
      </w:r>
    </w:p>
    <w:p w14:paraId="798CF802" w14:textId="77777777" w:rsidR="003953FE" w:rsidRPr="00C828F7" w:rsidRDefault="003953FE" w:rsidP="003618B5">
      <w:pPr>
        <w:numPr>
          <w:ilvl w:val="0"/>
          <w:numId w:val="10"/>
        </w:numPr>
        <w:tabs>
          <w:tab w:val="left" w:pos="0"/>
        </w:tabs>
        <w:spacing w:before="60" w:after="60"/>
        <w:ind w:left="714" w:hanging="357"/>
        <w:rPr>
          <w:rFonts w:eastAsia="Times New Roman" w:cs="Times New Roman"/>
          <w:sz w:val="22"/>
          <w:szCs w:val="20"/>
        </w:rPr>
      </w:pPr>
      <w:r w:rsidRPr="00C828F7">
        <w:rPr>
          <w:rFonts w:eastAsia="Times New Roman" w:cs="Times New Roman"/>
          <w:sz w:val="22"/>
          <w:szCs w:val="20"/>
        </w:rPr>
        <w:t>integrētā ziņošana par pētniecību, inovāciju un konkurētspēju un jaunākā informācija par rīcībpolitkām un pasākumiem šajā dimensijā;</w:t>
      </w:r>
    </w:p>
    <w:p w14:paraId="30135C9D" w14:textId="77777777" w:rsidR="003953FE" w:rsidRPr="00C828F7" w:rsidRDefault="003953FE" w:rsidP="003618B5">
      <w:pPr>
        <w:numPr>
          <w:ilvl w:val="0"/>
          <w:numId w:val="10"/>
        </w:numPr>
        <w:tabs>
          <w:tab w:val="left" w:pos="0"/>
        </w:tabs>
        <w:spacing w:before="60" w:after="60"/>
        <w:ind w:left="714" w:hanging="357"/>
        <w:rPr>
          <w:rFonts w:eastAsia="Times New Roman" w:cs="Times New Roman"/>
          <w:sz w:val="22"/>
          <w:szCs w:val="20"/>
        </w:rPr>
      </w:pPr>
      <w:r w:rsidRPr="00C828F7">
        <w:rPr>
          <w:rFonts w:eastAsia="Times New Roman" w:cs="Times New Roman"/>
          <w:sz w:val="22"/>
          <w:szCs w:val="20"/>
        </w:rPr>
        <w:t>informācija par pielāgošanos klimata pārmaiņām;</w:t>
      </w:r>
    </w:p>
    <w:p w14:paraId="71D4BE7C" w14:textId="77777777" w:rsidR="003953FE" w:rsidRPr="00C828F7" w:rsidRDefault="003953FE" w:rsidP="003618B5">
      <w:pPr>
        <w:numPr>
          <w:ilvl w:val="0"/>
          <w:numId w:val="10"/>
        </w:numPr>
        <w:tabs>
          <w:tab w:val="left" w:pos="0"/>
        </w:tabs>
        <w:spacing w:before="60" w:after="60"/>
        <w:ind w:left="714" w:hanging="357"/>
        <w:rPr>
          <w:rFonts w:eastAsia="Times New Roman" w:cs="Times New Roman"/>
          <w:sz w:val="22"/>
          <w:szCs w:val="20"/>
        </w:rPr>
      </w:pPr>
      <w:r w:rsidRPr="00C828F7">
        <w:rPr>
          <w:rFonts w:eastAsia="Times New Roman" w:cs="Times New Roman"/>
          <w:sz w:val="22"/>
          <w:szCs w:val="20"/>
        </w:rPr>
        <w:t>Plānā iekļauto rīcīpolitiku un pasākumu ietekme uz gaisa kvalitāti un gaisu piesārņojošo vielu emisijām.</w:t>
      </w:r>
    </w:p>
    <w:p w14:paraId="099C97E2" w14:textId="77777777" w:rsidR="003953FE" w:rsidRPr="00C828F7" w:rsidRDefault="003953FE" w:rsidP="003953FE">
      <w:pPr>
        <w:rPr>
          <w:rFonts w:eastAsia="Times New Roman" w:cs="Times New Roman"/>
          <w:szCs w:val="28"/>
          <w:lang w:eastAsia="lv-LV"/>
        </w:rPr>
      </w:pPr>
      <w:r w:rsidRPr="00C828F7">
        <w:rPr>
          <w:rFonts w:eastAsia="Times New Roman" w:cs="Times New Roman"/>
          <w:szCs w:val="28"/>
          <w:lang w:eastAsia="lv-LV"/>
        </w:rPr>
        <w:t>Papildus minētajam integrētajam nacionālajam enerģētikas un klimata progresa ziņojumam reizi divos gados ir nepieciešams sagatavot un EK iesniegt:</w:t>
      </w:r>
    </w:p>
    <w:p w14:paraId="577B5DE4" w14:textId="77777777" w:rsidR="003953FE" w:rsidRPr="00C828F7" w:rsidRDefault="003953FE" w:rsidP="003618B5">
      <w:pPr>
        <w:numPr>
          <w:ilvl w:val="0"/>
          <w:numId w:val="11"/>
        </w:numPr>
        <w:spacing w:before="0" w:after="0"/>
        <w:rPr>
          <w:rFonts w:eastAsia="Times New Roman" w:cs="Times New Roman"/>
          <w:sz w:val="22"/>
          <w:szCs w:val="20"/>
          <w:lang w:eastAsia="lv-LV"/>
        </w:rPr>
      </w:pPr>
      <w:r w:rsidRPr="00C828F7">
        <w:rPr>
          <w:rFonts w:eastAsia="Times New Roman" w:cs="Times New Roman"/>
          <w:sz w:val="22"/>
          <w:szCs w:val="20"/>
          <w:lang w:eastAsia="lv-LV"/>
        </w:rPr>
        <w:t>Integrēto ziņojumu par siltumnīcefekta gāzu rīcībpolitikām un pasākumiem un par prognozēm;</w:t>
      </w:r>
    </w:p>
    <w:p w14:paraId="32CDD4C9" w14:textId="77777777" w:rsidR="003953FE" w:rsidRPr="00C828F7" w:rsidRDefault="003953FE" w:rsidP="003618B5">
      <w:pPr>
        <w:numPr>
          <w:ilvl w:val="0"/>
          <w:numId w:val="11"/>
        </w:numPr>
        <w:spacing w:before="0" w:after="0"/>
        <w:rPr>
          <w:rFonts w:eastAsia="Times New Roman" w:cs="Times New Roman"/>
          <w:sz w:val="22"/>
          <w:szCs w:val="20"/>
          <w:lang w:eastAsia="lv-LV"/>
        </w:rPr>
      </w:pPr>
      <w:r w:rsidRPr="00C828F7">
        <w:rPr>
          <w:rFonts w:eastAsia="Times New Roman" w:cs="Times New Roman"/>
          <w:sz w:val="22"/>
          <w:szCs w:val="20"/>
          <w:lang w:eastAsia="lv-LV"/>
        </w:rPr>
        <w:t>Integrēto ziņojumu par nacionālajiem pielāgošanās pasākumiem, jaunattīstības valstīm sniegto finansiālo un tehnoloģisko atbalstu un izsolēs gūtajiem ieņēmumiem.</w:t>
      </w:r>
    </w:p>
    <w:p w14:paraId="1D68FE82" w14:textId="77777777" w:rsidR="003953FE" w:rsidRPr="00C828F7" w:rsidRDefault="003953FE" w:rsidP="003953FE">
      <w:pPr>
        <w:rPr>
          <w:rFonts w:eastAsia="Times New Roman" w:cs="Times New Roman"/>
          <w:szCs w:val="28"/>
          <w:lang w:eastAsia="lv-LV"/>
        </w:rPr>
      </w:pPr>
      <w:r w:rsidRPr="00C828F7">
        <w:rPr>
          <w:rFonts w:eastAsia="Times New Roman" w:cs="Times New Roman"/>
          <w:szCs w:val="28"/>
          <w:lang w:eastAsia="lv-LV"/>
        </w:rPr>
        <w:t>Līdz ar to ir secināms, ka Latvijai reizi divos gados kā Plāna izpildes progresa novērtējums ir jāiesniedz vismaz 3 savstarpēji pilnībā saistīti ziņojumi, no kuriem viens aptver visas Plāna dimensijas, bet 2 attiecas uz dekarbonizācijas dimensiju, un visos 3 ziņojumos ir jāizmanto vienādi statistikas dati, pieņēmumi un jāanalizē vienādas rīcībpolitikas un pasākumi.</w:t>
      </w:r>
    </w:p>
    <w:p w14:paraId="5FF892BF" w14:textId="77777777" w:rsidR="003953FE" w:rsidRPr="00C828F7" w:rsidRDefault="003953FE" w:rsidP="003953FE">
      <w:pPr>
        <w:rPr>
          <w:rFonts w:eastAsia="Times New Roman" w:cs="Times New Roman"/>
          <w:spacing w:val="2"/>
          <w:szCs w:val="28"/>
          <w:lang w:eastAsia="lv-LV"/>
        </w:rPr>
      </w:pPr>
      <w:r w:rsidRPr="00C828F7">
        <w:rPr>
          <w:rFonts w:eastAsia="Times New Roman" w:cs="Times New Roman"/>
          <w:spacing w:val="2"/>
          <w:szCs w:val="28"/>
          <w:lang w:eastAsia="lv-LV"/>
        </w:rPr>
        <w:t>Regulā 2018/1999 iekļauto uzraudzības un ziņošanas nosacījumu īstenošanai Latvijā būs nepieciešams veikt būtiskas izmaiņas gan likumdošanas ietvarā, gan institucionālās kapacitātes jautājumos.</w:t>
      </w:r>
    </w:p>
    <w:p w14:paraId="5E229B34" w14:textId="77777777" w:rsidR="003953FE" w:rsidRPr="00C828F7" w:rsidRDefault="003953FE" w:rsidP="003953FE">
      <w:pPr>
        <w:rPr>
          <w:rFonts w:eastAsia="Times New Roman" w:cs="Times New Roman"/>
          <w:spacing w:val="2"/>
          <w:szCs w:val="28"/>
          <w:lang w:eastAsia="lv-LV"/>
        </w:rPr>
      </w:pPr>
      <w:r w:rsidRPr="00C828F7">
        <w:rPr>
          <w:rFonts w:eastAsia="Times New Roman" w:cs="Times New Roman"/>
          <w:spacing w:val="2"/>
          <w:szCs w:val="28"/>
          <w:lang w:eastAsia="lv-LV"/>
        </w:rPr>
        <w:t>Regulā 2018/1999 noteiktās integrētās ziņošanas kvalitatīvai izpildei ir nepieciešams Latvijā izveidot efektīvu monitoringa un ziņošanas sistēmu, ar kuru tiks noteiktas gan atbilstībās institūcijas monitoringa un ziņošanas nosacījumu izpildei, gan tiks noteikta datu un informācijas aprites kārtība, lai ziņojumu sagatavošanas procesā netiktu atkārtoti iegūti un izvērtēti jau pieejamie dati un informācija.</w:t>
      </w:r>
    </w:p>
    <w:p w14:paraId="70A8F05B" w14:textId="77777777" w:rsidR="003953FE" w:rsidRPr="00C828F7" w:rsidRDefault="003953FE" w:rsidP="003953FE">
      <w:pPr>
        <w:rPr>
          <w:rFonts w:eastAsia="Times New Roman" w:cs="Times New Roman"/>
          <w:spacing w:val="2"/>
          <w:szCs w:val="28"/>
          <w:lang w:eastAsia="lv-LV"/>
        </w:rPr>
      </w:pPr>
      <w:r w:rsidRPr="00C828F7">
        <w:rPr>
          <w:rFonts w:eastAsia="Times New Roman" w:cs="Times New Roman"/>
          <w:spacing w:val="2"/>
          <w:szCs w:val="28"/>
          <w:lang w:eastAsia="lv-LV"/>
        </w:rPr>
        <w:t>Šobrīd likumā “Par piesārņojumu”</w:t>
      </w:r>
      <w:r w:rsidRPr="00C828F7">
        <w:rPr>
          <w:rFonts w:eastAsia="Times New Roman" w:cs="Times New Roman"/>
          <w:spacing w:val="2"/>
          <w:szCs w:val="28"/>
          <w:vertAlign w:val="superscript"/>
          <w:lang w:eastAsia="lv-LV"/>
        </w:rPr>
        <w:footnoteReference w:id="139"/>
      </w:r>
      <w:r w:rsidRPr="00C828F7">
        <w:rPr>
          <w:rFonts w:eastAsia="Times New Roman" w:cs="Times New Roman"/>
          <w:spacing w:val="2"/>
          <w:szCs w:val="28"/>
          <w:lang w:eastAsia="lv-LV"/>
        </w:rPr>
        <w:t xml:space="preserve"> un Ministru kabineta 25.10.2022. noteikumos Nr.675 “Siltumnīcefekta gāzu inventarizācijas sistēmas, prognožu sistēmas un sistēmas ziņošanai par pielāgošanos klimata pārmaiņām izveidošanas un uzturēšanas kārtība”</w:t>
      </w:r>
      <w:r w:rsidRPr="00C828F7">
        <w:rPr>
          <w:rFonts w:eastAsia="Times New Roman" w:cs="Times New Roman"/>
          <w:spacing w:val="2"/>
          <w:szCs w:val="28"/>
          <w:vertAlign w:val="superscript"/>
          <w:lang w:eastAsia="lv-LV"/>
        </w:rPr>
        <w:footnoteReference w:id="140"/>
      </w:r>
      <w:r w:rsidRPr="00C828F7">
        <w:rPr>
          <w:rFonts w:eastAsia="Times New Roman" w:cs="Times New Roman"/>
          <w:spacing w:val="2"/>
          <w:szCs w:val="28"/>
          <w:lang w:eastAsia="lv-LV"/>
        </w:rPr>
        <w:t xml:space="preserve"> ir noteikti nosacījumi SEG emisiju un CO</w:t>
      </w:r>
      <w:r w:rsidRPr="00C828F7">
        <w:rPr>
          <w:rFonts w:eastAsia="Times New Roman" w:cs="Times New Roman"/>
          <w:spacing w:val="2"/>
          <w:szCs w:val="28"/>
          <w:vertAlign w:val="subscript"/>
          <w:lang w:eastAsia="lv-LV"/>
        </w:rPr>
        <w:t>2</w:t>
      </w:r>
      <w:r w:rsidRPr="00C828F7">
        <w:rPr>
          <w:rFonts w:eastAsia="Times New Roman" w:cs="Times New Roman"/>
          <w:spacing w:val="2"/>
          <w:szCs w:val="28"/>
          <w:lang w:eastAsia="lv-LV"/>
        </w:rPr>
        <w:t xml:space="preserve"> piesaistes mērķu progresa novērtējumam un divgadu ziņojumiem par progresa izpildi: ziņojums par politiku, pasākumiem un prognozēm un ir noteikta siltumnīcefekta gāzu inventarizācijas nacionālā sistēma un siltumnīcefekta gāzu prognožu sagatavošanas nacionālā sistēma.</w:t>
      </w:r>
    </w:p>
    <w:p w14:paraId="1C19C46D" w14:textId="77777777" w:rsidR="003953FE" w:rsidRPr="00C828F7" w:rsidRDefault="003953FE" w:rsidP="003953FE">
      <w:pPr>
        <w:rPr>
          <w:rFonts w:eastAsia="Times New Roman" w:cs="Times New Roman"/>
          <w:spacing w:val="2"/>
          <w:szCs w:val="28"/>
          <w:lang w:eastAsia="lv-LV"/>
        </w:rPr>
      </w:pPr>
      <w:r w:rsidRPr="00C828F7">
        <w:rPr>
          <w:rFonts w:eastAsia="Times New Roman" w:cs="Times New Roman"/>
          <w:spacing w:val="2"/>
          <w:szCs w:val="28"/>
          <w:lang w:eastAsia="lv-LV"/>
        </w:rPr>
        <w:t>Kvalitatīvai integrētās uzraudzības un ziņošanas sistēmas īstenošanai ir nepieciešams noteikt vienu</w:t>
      </w:r>
      <w:r w:rsidRPr="00C828F7">
        <w:rPr>
          <w:rFonts w:eastAsia="Times New Roman" w:cs="Times New Roman"/>
          <w:color w:val="000000"/>
          <w:spacing w:val="2"/>
          <w:szCs w:val="24"/>
          <w:lang w:eastAsia="lv-LV"/>
        </w:rPr>
        <w:t xml:space="preserve"> tiešās valsts pārvaldes iestādi – ministrijas, pakļautībā vai padotībā esošu atsevišķu kompetento iestādi, kas veiks integrētajai ziņošanai nepieciešamo monitoringu, informāciju un datu apkopojumu un analīzi.</w:t>
      </w:r>
      <w:r w:rsidRPr="00C828F7">
        <w:rPr>
          <w:rFonts w:eastAsia="Times New Roman" w:cs="Times New Roman"/>
          <w:spacing w:val="2"/>
          <w:szCs w:val="28"/>
          <w:lang w:eastAsia="lv-LV"/>
        </w:rPr>
        <w:t xml:space="preserve"> Ņemot vērā monitoringa un ziņošanas datu pilnīgi sasaisti visās Plāna dimensijās minētajai iestādei būtu jānodrošina arī monitoringa un ziņošanas funkcijas attiecībā uz SEG emisiju un CO</w:t>
      </w:r>
      <w:r w:rsidRPr="00C828F7">
        <w:rPr>
          <w:rFonts w:eastAsia="Times New Roman" w:cs="Times New Roman"/>
          <w:spacing w:val="2"/>
          <w:szCs w:val="28"/>
          <w:vertAlign w:val="subscript"/>
          <w:lang w:eastAsia="lv-LV"/>
        </w:rPr>
        <w:t>2</w:t>
      </w:r>
      <w:r w:rsidRPr="00C828F7">
        <w:rPr>
          <w:rFonts w:eastAsia="Times New Roman" w:cs="Times New Roman"/>
          <w:spacing w:val="2"/>
          <w:szCs w:val="28"/>
          <w:lang w:eastAsia="lv-LV"/>
        </w:rPr>
        <w:t xml:space="preserve"> piesaistes nosacījumiem. Savukārt, ja šī iestāde pati nevarēs nodrošināt nepieciešamo kādu datu monitoringu vai šo datu monitorings jau tiek veikts, tad minētā iestāde būs tā, kas šo datus saņems, apstrādās un iekļaus integrētajā ziņojumā.</w:t>
      </w:r>
    </w:p>
    <w:p w14:paraId="23915CB2" w14:textId="77777777" w:rsidR="003953FE" w:rsidRPr="00C828F7" w:rsidRDefault="003953FE" w:rsidP="003953FE">
      <w:pPr>
        <w:rPr>
          <w:rFonts w:eastAsia="Times New Roman" w:cs="Times New Roman"/>
          <w:color w:val="000000"/>
          <w:spacing w:val="2"/>
          <w:szCs w:val="24"/>
          <w:lang w:eastAsia="lv-LV"/>
        </w:rPr>
      </w:pPr>
      <w:r w:rsidRPr="00C828F7">
        <w:rPr>
          <w:rFonts w:eastAsia="Times New Roman" w:cs="Times New Roman"/>
          <w:color w:val="000000"/>
          <w:spacing w:val="2"/>
          <w:szCs w:val="24"/>
          <w:lang w:eastAsia="lv-LV"/>
        </w:rPr>
        <w:t>Ja šādas iestādes ar attiecīgo kompetenci un ekspertu zināšanām Plāna izstrādes un apstiprināšanas laikā Latvijā nav, tad pēc Plāna apstiprināšanas ir nepieciešams paplašināt jau esošās iestādes pienākumu apjomu un kapacitāti.</w:t>
      </w:r>
    </w:p>
    <w:p w14:paraId="1A9DDD00" w14:textId="77777777" w:rsidR="003953FE" w:rsidRPr="00C828F7" w:rsidRDefault="003953FE" w:rsidP="003953FE">
      <w:pPr>
        <w:rPr>
          <w:rFonts w:eastAsia="Times New Roman" w:cs="Times New Roman"/>
          <w:spacing w:val="2"/>
          <w:szCs w:val="24"/>
          <w:lang w:eastAsia="lv-LV"/>
        </w:rPr>
      </w:pPr>
      <w:r w:rsidRPr="00C828F7">
        <w:rPr>
          <w:rFonts w:eastAsia="Times New Roman" w:cs="Times New Roman"/>
          <w:bCs/>
          <w:color w:val="000000"/>
          <w:spacing w:val="2"/>
          <w:szCs w:val="24"/>
          <w:lang w:eastAsia="lv-LV"/>
        </w:rPr>
        <w:t>Integrētās monitoringa un ziņošanas sistēmas izveidei un īstenošanai būs nepieciešami papildus finansiāli līdzekļi, un ir iespējama ES fondu līdzekļu piesaiste šo uzdevumu veikšanai.</w:t>
      </w:r>
      <w:r w:rsidRPr="00C828F7">
        <w:rPr>
          <w:rFonts w:eastAsia="Times New Roman" w:cs="Times New Roman"/>
          <w:spacing w:val="2"/>
          <w:szCs w:val="24"/>
          <w:lang w:eastAsia="lv-LV"/>
        </w:rPr>
        <w:t xml:space="preserve"> Lai neradītu būtisku ietekmi uz valsts budžetu un nebūtu jāveido jaunas iestādes, ir iespējams noteikt esošu ministriju pakļautībā vai padotībā esošu iestādi kā galveno kompetento iestādi integrēto monitoringa un ziņošanas sistēmas funkciju veikšanai.</w:t>
      </w:r>
    </w:p>
    <w:p w14:paraId="353415A7" w14:textId="77777777" w:rsidR="003953FE" w:rsidRPr="00C828F7" w:rsidRDefault="003953FE" w:rsidP="003953FE">
      <w:pPr>
        <w:rPr>
          <w:rFonts w:eastAsia="Calibri" w:cs="Times New Roman"/>
          <w:spacing w:val="2"/>
          <w:szCs w:val="28"/>
        </w:rPr>
      </w:pPr>
      <w:r w:rsidRPr="00C828F7">
        <w:rPr>
          <w:rFonts w:eastAsia="Times New Roman" w:cs="Times New Roman"/>
          <w:spacing w:val="2"/>
          <w:szCs w:val="28"/>
          <w:lang w:eastAsia="lv-LV"/>
        </w:rPr>
        <w:t>Saskaņā ar Regulas 2018/1999 14.pantu</w:t>
      </w:r>
      <w:r w:rsidRPr="00C828F7">
        <w:rPr>
          <w:rFonts w:eastAsia="Calibri" w:cs="Times New Roman"/>
          <w:spacing w:val="2"/>
          <w:szCs w:val="28"/>
        </w:rPr>
        <w:t xml:space="preserve"> Latvijai līdz 2023. gada 30. jūnijam bija jāsagatavo un jāiesniedz EK Plāna atjauninājuma projekts vai arī jāsniedz EK argumentēts pamatojums, kāpēc Plāna atjaunināšana nav nepieciešama. Savukārt līdz 2024.gada 30.jūnijam Latvijai bija jāiesniedz EK Plāna atjauninājuma galaversija, ja Latvija nav sniegusi argumentētu pamatojumu par to, ka nav nepieciešams atjaunināt Plānu vai arī EK ir novērtējusi, ka iepriekš sniegtie argumenti nav pamatoti. </w:t>
      </w:r>
    </w:p>
    <w:p w14:paraId="2A2F7A8A" w14:textId="77777777" w:rsidR="003953FE" w:rsidRPr="00C828F7" w:rsidRDefault="003953FE" w:rsidP="003953FE">
      <w:pPr>
        <w:rPr>
          <w:rFonts w:eastAsia="Times New Roman" w:cs="Times New Roman"/>
          <w:spacing w:val="-2"/>
          <w:szCs w:val="24"/>
        </w:rPr>
      </w:pPr>
      <w:r w:rsidRPr="00C828F7">
        <w:rPr>
          <w:rFonts w:eastAsia="Calibri" w:cs="Times New Roman"/>
          <w:spacing w:val="-2"/>
          <w:szCs w:val="28"/>
        </w:rPr>
        <w:t xml:space="preserve">Saskaņā ar </w:t>
      </w:r>
      <w:r w:rsidRPr="00C828F7">
        <w:rPr>
          <w:rFonts w:eastAsia="Times New Roman" w:cs="Times New Roman"/>
          <w:spacing w:val="-2"/>
          <w:szCs w:val="28"/>
          <w:lang w:eastAsia="lv-LV"/>
        </w:rPr>
        <w:t xml:space="preserve">Regulu 2018/1999 </w:t>
      </w:r>
      <w:r w:rsidRPr="00C828F7">
        <w:rPr>
          <w:rFonts w:eastAsia="Calibri" w:cs="Times New Roman"/>
          <w:spacing w:val="-2"/>
          <w:szCs w:val="28"/>
        </w:rPr>
        <w:t xml:space="preserve">Plānā iekļautos nacionālos mērķrādītājus, mērķus vai piedāvātos devumus Plāna atjauninājumā var mainīt tā, lai tie būtu līdzvērtīgi vai būtu </w:t>
      </w:r>
      <w:r w:rsidRPr="00C828F7">
        <w:rPr>
          <w:rFonts w:eastAsia="Calibri" w:cs="Times New Roman"/>
          <w:spacing w:val="-2"/>
          <w:szCs w:val="24"/>
        </w:rPr>
        <w:t xml:space="preserve">ambiciozāki par tiem, kas izvirzīti Plāna spēkā esošajā Plānā. Plāna atjauninājumā ir jāņem vērā jaunākie EK ieteikumi un ieteikumi, kas Latvijai ir sniegti </w:t>
      </w:r>
      <w:r w:rsidRPr="00C828F7">
        <w:rPr>
          <w:rFonts w:eastAsia="Times New Roman" w:cs="Times New Roman"/>
          <w:spacing w:val="-2"/>
          <w:szCs w:val="24"/>
        </w:rPr>
        <w:t xml:space="preserve">Eiropas pusgada kontekstā, kā arī pienākumus, kas izriet no Parīzes nolīguma. </w:t>
      </w:r>
      <w:r w:rsidRPr="00C828F7">
        <w:rPr>
          <w:rFonts w:eastAsia="Calibri" w:cs="Times New Roman"/>
          <w:spacing w:val="-2"/>
          <w:szCs w:val="24"/>
        </w:rPr>
        <w:t xml:space="preserve">Plāna atjauninājumā ir jācenšas </w:t>
      </w:r>
      <w:r w:rsidRPr="00C828F7">
        <w:rPr>
          <w:rFonts w:eastAsia="Times New Roman" w:cs="Times New Roman"/>
          <w:spacing w:val="-2"/>
          <w:szCs w:val="24"/>
        </w:rPr>
        <w:t>mazināt jebkādu negatīvu ietekmi uz vidi, kas konstatēta integrētajā ziņošanā, kas noteikta Plāna 6. nodaļā.</w:t>
      </w:r>
    </w:p>
    <w:p w14:paraId="7A7CD5EC" w14:textId="77777777" w:rsidR="003953FE" w:rsidRPr="00C828F7" w:rsidRDefault="003953FE" w:rsidP="003953FE">
      <w:pPr>
        <w:rPr>
          <w:rFonts w:eastAsia="Times New Roman" w:cs="Times New Roman"/>
          <w:bCs/>
          <w:spacing w:val="-2"/>
          <w:szCs w:val="24"/>
        </w:rPr>
      </w:pPr>
      <w:r w:rsidRPr="00C828F7">
        <w:rPr>
          <w:rFonts w:eastAsia="Times New Roman" w:cs="Times New Roman"/>
          <w:spacing w:val="-2"/>
          <w:szCs w:val="24"/>
        </w:rPr>
        <w:t xml:space="preserve">Tomēr Latvija var pati jebkurā laikā </w:t>
      </w:r>
      <w:r w:rsidRPr="00C828F7">
        <w:rPr>
          <w:rFonts w:eastAsia="Times New Roman" w:cs="Times New Roman"/>
          <w:bCs/>
          <w:spacing w:val="-2"/>
          <w:szCs w:val="24"/>
        </w:rPr>
        <w:t>izdarīt izmaiņas un pielāgojumus nacionālajās rīcībpolitikās, kas izklāstītas Plānā ar nosacījumi, ka šādas izmaiņas un pielāgojumi tiek iekļauti šī Plāna 6.nodaļā minētajā integrētajā ziņojumā.</w:t>
      </w:r>
    </w:p>
    <w:p w14:paraId="2227BE1D" w14:textId="77777777" w:rsidR="003953FE" w:rsidRPr="00C828F7" w:rsidRDefault="003953FE" w:rsidP="003953FE">
      <w:pPr>
        <w:rPr>
          <w:rFonts w:eastAsia="Times New Roman" w:cs="Times New Roman"/>
          <w:spacing w:val="-2"/>
          <w:szCs w:val="28"/>
          <w:lang w:eastAsia="lv-LV"/>
        </w:rPr>
      </w:pPr>
      <w:r w:rsidRPr="00C828F7">
        <w:rPr>
          <w:rFonts w:eastAsia="Times New Roman" w:cs="Times New Roman"/>
          <w:spacing w:val="-2"/>
          <w:szCs w:val="28"/>
          <w:lang w:eastAsia="lv-LV"/>
        </w:rPr>
        <w:t>Papildus Plāna izpildes progresa novērtējumam nepieciešams, izmantojot valsts vides monitoringa un citus pieejamos datus, divas reizes plānošanas periodā (2024. gadā un 2028. gadā) izstrādāt vides monitoringa ziņojumu un iesniegt to (arī elektroniskā veidā) Vides pārraudzības valsts birojā.</w:t>
      </w:r>
    </w:p>
    <w:p w14:paraId="69B53048" w14:textId="77777777" w:rsidR="003953FE" w:rsidRPr="00C828F7" w:rsidRDefault="003953FE" w:rsidP="003953FE">
      <w:pPr>
        <w:spacing w:before="0"/>
        <w:rPr>
          <w:rFonts w:eastAsia="Times New Roman" w:cs="Times New Roman"/>
          <w:spacing w:val="-2"/>
          <w:szCs w:val="28"/>
          <w:lang w:eastAsia="lv-LV"/>
        </w:rPr>
      </w:pPr>
      <w:r w:rsidRPr="00C828F7">
        <w:rPr>
          <w:rFonts w:eastAsia="Times New Roman" w:cs="Times New Roman"/>
          <w:spacing w:val="-2"/>
          <w:szCs w:val="28"/>
          <w:lang w:eastAsia="lv-LV"/>
        </w:rPr>
        <w:t>Saskaņā ar Regulu 2018/1999 ir nepieciešams reizi divos gados iesniegt EK integrēto nacionālo enerģētikas un klimata progresa ziņojumu, kas aptver visas piecas enerģētikas savienības dimensijas.</w:t>
      </w:r>
      <w:r w:rsidRPr="00C828F7">
        <w:rPr>
          <w:rFonts w:eastAsia="Times New Roman" w:cs="Times New Roman"/>
          <w:spacing w:val="-2"/>
          <w:szCs w:val="28"/>
        </w:rPr>
        <w:t xml:space="preserve"> Integrētā progresa ziņojuma saturu noteic Komisijas 2022. gada 15. novembra regula (ES) 2022/2299</w:t>
      </w:r>
      <w:r w:rsidRPr="00C828F7">
        <w:rPr>
          <w:rFonts w:eastAsia="Times New Roman" w:cs="Times New Roman"/>
          <w:spacing w:val="-2"/>
          <w:szCs w:val="28"/>
          <w:vertAlign w:val="superscript"/>
        </w:rPr>
        <w:footnoteReference w:id="141"/>
      </w:r>
      <w:r w:rsidRPr="00C828F7">
        <w:rPr>
          <w:rFonts w:eastAsia="Times New Roman" w:cs="Times New Roman"/>
          <w:spacing w:val="-2"/>
          <w:szCs w:val="28"/>
        </w:rPr>
        <w:t xml:space="preserve">, ar ko paredz noteikumus par to, kā piemērot Regulu 2018/1999 attiecībā uz integrēto nacionālo enerģētikas un klimata progresa ziņojumu struktūru, formātu, tehniskajiem aspektiem un procesu. </w:t>
      </w:r>
      <w:r w:rsidRPr="00C828F7">
        <w:rPr>
          <w:rFonts w:eastAsia="Times New Roman" w:cs="Times New Roman"/>
          <w:spacing w:val="-2"/>
          <w:szCs w:val="28"/>
          <w:lang w:eastAsia="lv-LV"/>
        </w:rPr>
        <w:t>Papildus Plāna izpildes progresa novērtējumam nepieciešams, izmantojot valsts vides monitoringa un citus pieejamos datus, divas reizes plānošanas periodā (2024. g. un 2028. g.) izstrādāt vides monitoringa ziņojumu un iesniegt to (arī elektroniskā veidā) Vides pārraudzības valsts birojā.</w:t>
      </w:r>
    </w:p>
    <w:p w14:paraId="670A1A83" w14:textId="77777777" w:rsidR="003953FE" w:rsidRPr="00C828F7" w:rsidRDefault="7FBA44BF" w:rsidP="15DCBF98">
      <w:pPr>
        <w:spacing w:before="0"/>
        <w:rPr>
          <w:rFonts w:eastAsia="Times New Roman" w:cs="Times New Roman"/>
          <w:spacing w:val="-2"/>
          <w:lang w:eastAsia="lv-LV"/>
        </w:rPr>
      </w:pPr>
      <w:r w:rsidRPr="15DCBF98">
        <w:rPr>
          <w:rFonts w:eastAsia="Times New Roman" w:cs="Times New Roman"/>
          <w:spacing w:val="-2"/>
          <w:lang w:eastAsia="lv-LV"/>
        </w:rPr>
        <w:t>Regulā 2018/1999 iekļauto uzraudzības un ziņošanas nosacījumu īstenošanai Latvijā būs nepieciešams veikt būtiskas izmaiņas gan likumdošanas ietvarā, gan institucionālās kapacitātes jautājumos. Regulā 2018/1999 noteiktās integrētās ziņošanas kvalitatīvai izpildei ir nepieciešams Latvijā izveidot efektīvu monitoringa un ziņošanas sistēmu, ar kuru tiks noteiktas gan atbilstībās institūcijas monitoringa un ziņošanas nosacījumu izpildei, gan tiks noteikta datu un informācijas aprites kārtība, lai ziņojumu sagatavošanas procesā netiktu atkārtoti iegūti un izvērtēti jau pieejamie dati un informācija. Šobrīd Latvijas normatīvajā regulējumā ir noteikti nosacījumi SEG emisiju un CO</w:t>
      </w:r>
      <w:r w:rsidRPr="15DCBF98">
        <w:rPr>
          <w:rFonts w:eastAsia="Times New Roman" w:cs="Times New Roman"/>
          <w:spacing w:val="-2"/>
          <w:vertAlign w:val="subscript"/>
          <w:lang w:eastAsia="lv-LV"/>
        </w:rPr>
        <w:t>2</w:t>
      </w:r>
      <w:r w:rsidRPr="15DCBF98">
        <w:rPr>
          <w:rFonts w:eastAsia="Times New Roman" w:cs="Times New Roman"/>
          <w:spacing w:val="-2"/>
          <w:lang w:eastAsia="lv-LV"/>
        </w:rPr>
        <w:t xml:space="preserve"> piesaistes mērķu progresa novērtējumam un divgadu ziņojumiem par progresa izpildi – ziņojums par politiku, pasākumiem un prognozēm un ir noteikta siltumnīcefekta gāzu inventarizācijas nacionālā sistēma un siltumnīcefekta gāzu prognožu sagatavošanas nacionālā sistēma.</w:t>
      </w:r>
    </w:p>
    <w:p w14:paraId="09A80410" w14:textId="77777777" w:rsidR="003953FE" w:rsidRPr="00C828F7" w:rsidRDefault="7FBA44BF" w:rsidP="15DCBF98">
      <w:pPr>
        <w:spacing w:before="0"/>
        <w:rPr>
          <w:rFonts w:eastAsia="Times New Roman" w:cs="Times New Roman"/>
          <w:spacing w:val="-2"/>
          <w:lang w:eastAsia="lv-LV"/>
        </w:rPr>
      </w:pPr>
      <w:r w:rsidRPr="15DCBF98">
        <w:rPr>
          <w:rFonts w:eastAsia="Times New Roman" w:cs="Times New Roman"/>
          <w:color w:val="000000"/>
          <w:spacing w:val="-2"/>
          <w:lang w:eastAsia="lv-LV"/>
        </w:rPr>
        <w:t xml:space="preserve">Integrētās monitoringa un ziņošanas sistēmas izveidei un īstenošanai būs nepieciešami papildus finansiāli līdzekļi, un ir iespējama ES </w:t>
      </w:r>
      <w:r w:rsidRPr="15DCBF98">
        <w:rPr>
          <w:rFonts w:eastAsia="Times New Roman" w:cs="Times New Roman"/>
          <w:spacing w:val="-2"/>
        </w:rPr>
        <w:t>struktūr</w:t>
      </w:r>
      <w:r w:rsidRPr="15DCBF98">
        <w:rPr>
          <w:rFonts w:eastAsia="Times New Roman" w:cs="Times New Roman"/>
          <w:color w:val="000000"/>
          <w:spacing w:val="-2"/>
          <w:lang w:eastAsia="lv-LV"/>
        </w:rPr>
        <w:t>fondu līdzekļu piesaiste šo uzdevumu veikšanai.</w:t>
      </w:r>
      <w:r w:rsidRPr="15DCBF98">
        <w:rPr>
          <w:rFonts w:eastAsia="Times New Roman" w:cs="Times New Roman"/>
          <w:spacing w:val="-2"/>
          <w:lang w:eastAsia="lv-LV"/>
        </w:rPr>
        <w:t xml:space="preserve"> Lai neradītu būtisku ietekmi uz VB un nebūtu jāveido jaunas iestādes, ir iespējams noteikt esošu ministriju pakļautībā vai padotībā esošu iestādi kā galveno kompetento iestādi integrēto monitoringa un ziņošanas sistēmas funkciju veikšanai.</w:t>
      </w:r>
    </w:p>
    <w:p w14:paraId="0DB07F94" w14:textId="77777777" w:rsidR="003953FE" w:rsidRDefault="7FBA44BF" w:rsidP="15DCBF98">
      <w:pPr>
        <w:spacing w:before="0"/>
        <w:rPr>
          <w:rFonts w:eastAsia="Cambria" w:cs="Times New Roman"/>
          <w:spacing w:val="-2"/>
        </w:rPr>
      </w:pPr>
      <w:r w:rsidRPr="15DCBF98">
        <w:rPr>
          <w:rFonts w:eastAsia="Cambria" w:cs="Times New Roman"/>
          <w:spacing w:val="-2"/>
          <w:lang w:eastAsia="lv-LV"/>
        </w:rPr>
        <w:t xml:space="preserve">Lai ieviestu </w:t>
      </w:r>
      <w:r w:rsidRPr="15DCBF98">
        <w:rPr>
          <w:rFonts w:eastAsia="Cambria" w:cs="Times New Roman"/>
          <w:spacing w:val="-2"/>
        </w:rPr>
        <w:t>Regulas 2018/1999 V pielikuma 3. daļā noteiktās prasības saistībā ar ZIZIMM sektoru, š</w:t>
      </w:r>
      <w:r w:rsidRPr="15DCBF98">
        <w:rPr>
          <w:rFonts w:eastAsia="Cambria" w:cs="Times New Roman"/>
          <w:spacing w:val="-2"/>
          <w:lang w:eastAsia="lv-LV"/>
        </w:rPr>
        <w:t>obrīd notiek nepieciešamo datu apzināšana nacionālā normatīvā regulējuma pilnveidei (t.i. 2022. gada 25. oktobra Ministru kabineta noteikumu Nr. 675 “Siltumnīcefekta gāzu inventarizācijas sistēmas, prognožu sistēmas un sistēmas ziņošanai par pielāgošanos klimata pārmaiņām izveidošanas un uzturēšanas kārtība” pilnveidei)</w:t>
      </w:r>
      <w:r w:rsidRPr="15DCBF98">
        <w:rPr>
          <w:rFonts w:eastAsia="Cambria" w:cs="Times New Roman"/>
          <w:spacing w:val="-2"/>
        </w:rPr>
        <w:t>. Tiek organizētas sarunas ar potenciālajiem datu sniedzējiem. Paralēli tiek izstrādāts attālās izpētes risinājums, lai varētu raksturot SEG emisijas un CO</w:t>
      </w:r>
      <w:r w:rsidRPr="15DCBF98">
        <w:rPr>
          <w:rFonts w:eastAsia="Cambria" w:cs="Times New Roman"/>
          <w:spacing w:val="-2"/>
          <w:vertAlign w:val="subscript"/>
        </w:rPr>
        <w:t>2</w:t>
      </w:r>
      <w:r w:rsidRPr="15DCBF98">
        <w:rPr>
          <w:rFonts w:eastAsia="Cambria" w:cs="Times New Roman"/>
          <w:spacing w:val="-2"/>
        </w:rPr>
        <w:t xml:space="preserve"> piesaisti, izmantojot "</w:t>
      </w:r>
      <w:r w:rsidRPr="15DCBF98">
        <w:rPr>
          <w:rFonts w:eastAsia="Cambria" w:cs="Times New Roman"/>
          <w:i/>
          <w:iCs/>
          <w:spacing w:val="-2"/>
        </w:rPr>
        <w:t>wall to wall</w:t>
      </w:r>
      <w:r w:rsidRPr="15DCBF98">
        <w:rPr>
          <w:rFonts w:eastAsia="Cambria" w:cs="Times New Roman"/>
          <w:spacing w:val="-2"/>
        </w:rPr>
        <w:t>" pieeju, kas ļaus precīzāk raksturot reti sastopamās zemes izmantošanas kategorijas, kas uzskaitītas Regulas (ES) 2018/1999 V pielikuma 3. daļā.</w:t>
      </w:r>
    </w:p>
    <w:p w14:paraId="6FD46D9B" w14:textId="1F48F8BA" w:rsidR="007C2E21" w:rsidRPr="006B58FE" w:rsidRDefault="6B05FF39" w:rsidP="15DCBF98">
      <w:pPr>
        <w:spacing w:before="0"/>
        <w:rPr>
          <w:rFonts w:eastAsia="Cambria" w:cs="Times New Roman"/>
          <w:spacing w:val="-2"/>
        </w:rPr>
      </w:pPr>
      <w:r w:rsidRPr="15DCBF98">
        <w:rPr>
          <w:rFonts w:eastAsia="Cambria" w:cs="Times New Roman"/>
          <w:spacing w:val="-2"/>
        </w:rPr>
        <w:t>Kopumā monitoringam jāsniedz atbildes (ar pēc iespējas kvantitatīvu pamatojumu) par plāna īstenošanas ietekmi šādos aspektos:</w:t>
      </w:r>
    </w:p>
    <w:p w14:paraId="445C7842" w14:textId="46070E3A" w:rsidR="007C2E21" w:rsidRPr="006B58FE" w:rsidRDefault="6B05FF39" w:rsidP="15DCBF98">
      <w:pPr>
        <w:pStyle w:val="ListParagraph"/>
        <w:numPr>
          <w:ilvl w:val="1"/>
          <w:numId w:val="35"/>
        </w:numPr>
        <w:spacing w:before="0"/>
        <w:rPr>
          <w:rFonts w:eastAsia="Cambria" w:cs="Times New Roman"/>
          <w:spacing w:val="-2"/>
        </w:rPr>
      </w:pPr>
      <w:r w:rsidRPr="15DCBF98">
        <w:rPr>
          <w:rFonts w:eastAsia="Cambria" w:cs="Times New Roman"/>
          <w:spacing w:val="-2"/>
        </w:rPr>
        <w:t>bioloģiskā daudzveidība, īpaši aizsargājamās dabas teritorijas, sugas un biotopi,</w:t>
      </w:r>
    </w:p>
    <w:p w14:paraId="2A7E6182" w14:textId="0A1FD295" w:rsidR="007C2E21" w:rsidRPr="006B58FE" w:rsidRDefault="6B05FF39" w:rsidP="15DCBF98">
      <w:pPr>
        <w:pStyle w:val="ListParagraph"/>
        <w:numPr>
          <w:ilvl w:val="1"/>
          <w:numId w:val="35"/>
        </w:numPr>
        <w:spacing w:before="0"/>
        <w:rPr>
          <w:rFonts w:eastAsia="Cambria" w:cs="Times New Roman"/>
          <w:spacing w:val="-2"/>
        </w:rPr>
      </w:pPr>
      <w:r w:rsidRPr="15DCBF98">
        <w:rPr>
          <w:rFonts w:eastAsia="Cambria" w:cs="Times New Roman"/>
          <w:spacing w:val="-2"/>
        </w:rPr>
        <w:t>meža resursi,</w:t>
      </w:r>
    </w:p>
    <w:p w14:paraId="4D6F706C" w14:textId="31C7E004" w:rsidR="007C2E21" w:rsidRPr="006B58FE" w:rsidRDefault="6B05FF39" w:rsidP="15DCBF98">
      <w:pPr>
        <w:pStyle w:val="ListParagraph"/>
        <w:numPr>
          <w:ilvl w:val="1"/>
          <w:numId w:val="35"/>
        </w:numPr>
        <w:spacing w:before="0"/>
        <w:rPr>
          <w:rFonts w:eastAsia="Cambria" w:cs="Times New Roman"/>
          <w:spacing w:val="-2"/>
        </w:rPr>
      </w:pPr>
      <w:r w:rsidRPr="15DCBF98">
        <w:rPr>
          <w:rFonts w:eastAsia="Cambria" w:cs="Times New Roman"/>
          <w:spacing w:val="-2"/>
        </w:rPr>
        <w:t>ūdens resursi un to kvalitāte,</w:t>
      </w:r>
    </w:p>
    <w:p w14:paraId="4738C1EA" w14:textId="64DE0052" w:rsidR="007C2E21" w:rsidRPr="006B58FE" w:rsidRDefault="6B05FF39" w:rsidP="15DCBF98">
      <w:pPr>
        <w:pStyle w:val="ListParagraph"/>
        <w:numPr>
          <w:ilvl w:val="1"/>
          <w:numId w:val="35"/>
        </w:numPr>
        <w:spacing w:before="0"/>
        <w:rPr>
          <w:rFonts w:eastAsia="Cambria" w:cs="Times New Roman"/>
          <w:spacing w:val="-2"/>
        </w:rPr>
      </w:pPr>
      <w:r w:rsidRPr="15DCBF98">
        <w:rPr>
          <w:rFonts w:eastAsia="Cambria" w:cs="Times New Roman"/>
          <w:spacing w:val="-2"/>
        </w:rPr>
        <w:t>augsne,</w:t>
      </w:r>
    </w:p>
    <w:p w14:paraId="4EB457C8" w14:textId="5C01F70D" w:rsidR="007C2E21" w:rsidRPr="006B58FE" w:rsidRDefault="6B05FF39" w:rsidP="15DCBF98">
      <w:pPr>
        <w:pStyle w:val="ListParagraph"/>
        <w:numPr>
          <w:ilvl w:val="1"/>
          <w:numId w:val="35"/>
        </w:numPr>
        <w:spacing w:before="0"/>
        <w:rPr>
          <w:rFonts w:eastAsia="Cambria" w:cs="Times New Roman"/>
          <w:spacing w:val="-2"/>
        </w:rPr>
      </w:pPr>
      <w:r w:rsidRPr="15DCBF98">
        <w:rPr>
          <w:rFonts w:eastAsia="Cambria" w:cs="Times New Roman"/>
          <w:spacing w:val="-2"/>
        </w:rPr>
        <w:t>atmosfēras gaisa kvalitāte (tostarp slāpekļa oksīdu, daļiņu PM</w:t>
      </w:r>
      <w:r w:rsidRPr="15DCBF98">
        <w:rPr>
          <w:rFonts w:eastAsia="Cambria" w:cs="Times New Roman"/>
          <w:spacing w:val="-2"/>
          <w:vertAlign w:val="subscript"/>
        </w:rPr>
        <w:t>10</w:t>
      </w:r>
      <w:r w:rsidRPr="15DCBF98">
        <w:rPr>
          <w:rFonts w:eastAsia="Cambria" w:cs="Times New Roman"/>
          <w:spacing w:val="-2"/>
        </w:rPr>
        <w:t xml:space="preserve"> un PM</w:t>
      </w:r>
      <w:r w:rsidRPr="15DCBF98">
        <w:rPr>
          <w:rFonts w:eastAsia="Cambria" w:cs="Times New Roman"/>
          <w:spacing w:val="-2"/>
          <w:vertAlign w:val="subscript"/>
        </w:rPr>
        <w:t>2,5</w:t>
      </w:r>
      <w:r w:rsidRPr="15DCBF98">
        <w:rPr>
          <w:rFonts w:eastAsia="Cambria" w:cs="Times New Roman"/>
          <w:spacing w:val="-2"/>
        </w:rPr>
        <w:t>, sēra dioksīda, nemetāna gaistošo organisko savienojumu, amonjaka un kopējās emisijas),</w:t>
      </w:r>
    </w:p>
    <w:p w14:paraId="77986DB8" w14:textId="5AAD12B9" w:rsidR="007C2E21" w:rsidRPr="006B58FE" w:rsidRDefault="6B05FF39" w:rsidP="15DCBF98">
      <w:pPr>
        <w:pStyle w:val="ListParagraph"/>
        <w:numPr>
          <w:ilvl w:val="1"/>
          <w:numId w:val="35"/>
        </w:numPr>
        <w:spacing w:before="0"/>
        <w:rPr>
          <w:rFonts w:eastAsia="Cambria" w:cs="Times New Roman"/>
          <w:spacing w:val="-2"/>
        </w:rPr>
      </w:pPr>
      <w:r w:rsidRPr="15DCBF98">
        <w:rPr>
          <w:rFonts w:eastAsia="Cambria" w:cs="Times New Roman"/>
          <w:spacing w:val="-2"/>
        </w:rPr>
        <w:t>ainavas,</w:t>
      </w:r>
    </w:p>
    <w:p w14:paraId="2DB6126C" w14:textId="0DF82F28" w:rsidR="007C2E21" w:rsidRPr="006B58FE" w:rsidRDefault="6B05FF39" w:rsidP="15DCBF98">
      <w:pPr>
        <w:pStyle w:val="ListParagraph"/>
        <w:numPr>
          <w:ilvl w:val="1"/>
          <w:numId w:val="35"/>
        </w:numPr>
        <w:spacing w:before="0"/>
        <w:rPr>
          <w:rFonts w:eastAsia="Cambria" w:cs="Times New Roman"/>
          <w:spacing w:val="-2"/>
        </w:rPr>
      </w:pPr>
      <w:r w:rsidRPr="15DCBF98">
        <w:rPr>
          <w:rFonts w:eastAsia="Cambria" w:cs="Times New Roman"/>
          <w:spacing w:val="-2"/>
        </w:rPr>
        <w:t>kultūrvēsturiskie objekti,</w:t>
      </w:r>
    </w:p>
    <w:p w14:paraId="3CED8656" w14:textId="50CD37B4" w:rsidR="007C2E21" w:rsidRPr="006B58FE" w:rsidRDefault="6B05FF39" w:rsidP="15DCBF98">
      <w:pPr>
        <w:pStyle w:val="ListParagraph"/>
        <w:numPr>
          <w:ilvl w:val="1"/>
          <w:numId w:val="35"/>
        </w:numPr>
        <w:spacing w:before="0"/>
        <w:rPr>
          <w:rFonts w:eastAsia="Cambria" w:cs="Times New Roman"/>
          <w:spacing w:val="-2"/>
        </w:rPr>
      </w:pPr>
      <w:r w:rsidRPr="15DCBF98">
        <w:rPr>
          <w:rFonts w:eastAsia="Cambria" w:cs="Times New Roman"/>
          <w:spacing w:val="-2"/>
        </w:rPr>
        <w:t>trokšņa līmenis,</w:t>
      </w:r>
    </w:p>
    <w:p w14:paraId="7F47678E" w14:textId="711A504C" w:rsidR="007C2E21" w:rsidRPr="006B58FE" w:rsidRDefault="6B05FF39" w:rsidP="15DCBF98">
      <w:pPr>
        <w:pStyle w:val="ListParagraph"/>
        <w:numPr>
          <w:ilvl w:val="1"/>
          <w:numId w:val="35"/>
        </w:numPr>
        <w:spacing w:before="0"/>
        <w:rPr>
          <w:rFonts w:eastAsia="Cambria" w:cs="Times New Roman"/>
          <w:spacing w:val="-2"/>
        </w:rPr>
      </w:pPr>
      <w:r w:rsidRPr="15DCBF98">
        <w:rPr>
          <w:rFonts w:eastAsia="Cambria" w:cs="Times New Roman"/>
          <w:spacing w:val="-2"/>
        </w:rPr>
        <w:t>klimata pārmaiņas,</w:t>
      </w:r>
    </w:p>
    <w:p w14:paraId="234CEF19" w14:textId="79E78656" w:rsidR="007C2E21" w:rsidRPr="006B58FE" w:rsidRDefault="6B05FF39" w:rsidP="15DCBF98">
      <w:pPr>
        <w:pStyle w:val="ListParagraph"/>
        <w:numPr>
          <w:ilvl w:val="1"/>
          <w:numId w:val="35"/>
        </w:numPr>
        <w:spacing w:before="0"/>
        <w:rPr>
          <w:rFonts w:eastAsia="Cambria" w:cs="Times New Roman"/>
          <w:spacing w:val="-2"/>
        </w:rPr>
      </w:pPr>
      <w:r w:rsidRPr="15DCBF98">
        <w:rPr>
          <w:rFonts w:eastAsia="Cambria" w:cs="Times New Roman"/>
          <w:spacing w:val="-2"/>
        </w:rPr>
        <w:t>pārrobežu ietekmes.</w:t>
      </w:r>
    </w:p>
    <w:p w14:paraId="471B1939" w14:textId="5F15E311" w:rsidR="003953FE" w:rsidRPr="00C828F7" w:rsidRDefault="7FBA44BF" w:rsidP="003618B5">
      <w:pPr>
        <w:pStyle w:val="Virsraksts1"/>
        <w:ind w:left="426" w:hanging="426"/>
        <w:jc w:val="left"/>
        <w:rPr>
          <w:caps/>
          <w:lang w:val="lv-LV"/>
        </w:rPr>
      </w:pPr>
      <w:bookmarkStart w:id="284" w:name="_Toc177918329"/>
      <w:bookmarkStart w:id="285" w:name="_Toc190771611"/>
      <w:r w:rsidRPr="15DCBF98">
        <w:rPr>
          <w:caps/>
          <w:lang w:val="lv-LV"/>
        </w:rPr>
        <w:t>Secinājumi un rekomendācijas</w:t>
      </w:r>
      <w:bookmarkEnd w:id="284"/>
      <w:bookmarkEnd w:id="285"/>
    </w:p>
    <w:p w14:paraId="197278F1" w14:textId="77777777" w:rsidR="003953FE" w:rsidRPr="00C828F7" w:rsidRDefault="7FBA44BF" w:rsidP="15DCBF98">
      <w:pPr>
        <w:spacing w:before="0"/>
        <w:rPr>
          <w:rFonts w:eastAsia="Times New Roman" w:cs="Times New Roman"/>
        </w:rPr>
      </w:pPr>
      <w:r w:rsidRPr="15DCBF98">
        <w:rPr>
          <w:rFonts w:eastAsia="Times New Roman" w:cs="Times New Roman"/>
        </w:rPr>
        <w:t>Stratēģiskais ietekmes uz vidi novērtējums Plānam parāda, ka:</w:t>
      </w:r>
    </w:p>
    <w:p w14:paraId="579679A9" w14:textId="77777777" w:rsidR="003953FE" w:rsidRPr="00C828F7" w:rsidRDefault="7FBA44BF" w:rsidP="15DCBF98">
      <w:pPr>
        <w:numPr>
          <w:ilvl w:val="0"/>
          <w:numId w:val="13"/>
        </w:numPr>
        <w:spacing w:before="0" w:after="0"/>
        <w:rPr>
          <w:rFonts w:eastAsia="Times New Roman" w:cs="Times New Roman"/>
        </w:rPr>
      </w:pPr>
      <w:r w:rsidRPr="15DCBF98">
        <w:rPr>
          <w:rFonts w:eastAsia="Times New Roman" w:cs="Times New Roman"/>
        </w:rPr>
        <w:t>Plāns atbilst Eiropas Savienības un nacionālajiem vides politikas plānošanas dokumentiem un starptautiskajām konvencijām. Galvenie mērķi un atbalstāmie rīcības virzieni ir vērsti uz kompromisa rašanu starp tādām bieži konfliktējošām nepieciešamībām kā: ekonomiskā izaugsme, cilvēkkapitāla un saimnieciskā attīstība un dabas un vides aizsardzība.</w:t>
      </w:r>
    </w:p>
    <w:p w14:paraId="42C62681" w14:textId="77777777" w:rsidR="003953FE" w:rsidRPr="00C828F7" w:rsidRDefault="7FBA44BF" w:rsidP="15DCBF98">
      <w:pPr>
        <w:numPr>
          <w:ilvl w:val="0"/>
          <w:numId w:val="13"/>
        </w:numPr>
        <w:spacing w:before="0" w:after="0"/>
        <w:rPr>
          <w:rFonts w:eastAsia="Times New Roman" w:cs="Times New Roman"/>
        </w:rPr>
      </w:pPr>
      <w:r w:rsidRPr="15DCBF98">
        <w:rPr>
          <w:rFonts w:eastAsia="Times New Roman" w:cs="Times New Roman"/>
        </w:rPr>
        <w:t>Plānā noteiktie rīcības virzieni un pasākumi kopumā nav pretrunā ilgtspējīgas attīstības mērķiem, principiem un nacionālajai vides politikai, kā arī veicina Latvijas starptautisko saistību izpildi vides jomā.</w:t>
      </w:r>
    </w:p>
    <w:p w14:paraId="46C00219" w14:textId="2CF17916" w:rsidR="003953FE" w:rsidRPr="00C828F7" w:rsidRDefault="7FBA44BF" w:rsidP="15DCBF98">
      <w:pPr>
        <w:numPr>
          <w:ilvl w:val="0"/>
          <w:numId w:val="13"/>
        </w:numPr>
        <w:spacing w:before="0" w:after="0"/>
        <w:rPr>
          <w:rFonts w:eastAsia="Times New Roman" w:cs="Times New Roman"/>
        </w:rPr>
      </w:pPr>
      <w:r w:rsidRPr="15DCBF98">
        <w:rPr>
          <w:rFonts w:eastAsia="Times New Roman" w:cs="Times New Roman"/>
        </w:rPr>
        <w:t>Ietekmes uz vidi kopumā ir pozitīva abām izvērtētajām pasākumu alternatīvām, bet katram konkrētam projektam, kas atbilst tiem 1. alternatīvas pasākumiem, kuriem 2. alternatīvā ir piedāvātas alternatīvas (skat. 1. un 2. pielikumu), ieteicams pirms īstenošanas detāli novērtēt ietekmi uz vidi, vai šā pasākuma pozitīvās ietekmes citās jomās attaisno negatīvo ietekmi uz bioloģisko daudzveidību, vai jāizv</w:t>
      </w:r>
      <w:r w:rsidR="1DF09C84" w:rsidRPr="15DCBF98">
        <w:rPr>
          <w:rFonts w:eastAsia="Times New Roman" w:cs="Times New Roman"/>
        </w:rPr>
        <w:t>ēlas otra alternatīva (skat. 9</w:t>
      </w:r>
      <w:r w:rsidRPr="15DCBF98">
        <w:rPr>
          <w:rFonts w:eastAsia="Times New Roman" w:cs="Times New Roman"/>
        </w:rPr>
        <w:t>. tabulu).</w:t>
      </w:r>
    </w:p>
    <w:p w14:paraId="4F1D4DC0" w14:textId="77777777" w:rsidR="003953FE" w:rsidRPr="00C828F7" w:rsidRDefault="7FBA44BF" w:rsidP="15DCBF98">
      <w:pPr>
        <w:numPr>
          <w:ilvl w:val="0"/>
          <w:numId w:val="13"/>
        </w:numPr>
        <w:spacing w:before="0" w:after="0"/>
        <w:rPr>
          <w:rFonts w:eastAsia="Times New Roman" w:cs="Times New Roman"/>
        </w:rPr>
      </w:pPr>
      <w:r w:rsidRPr="15DCBF98">
        <w:rPr>
          <w:rFonts w:eastAsia="Times New Roman" w:cs="Times New Roman"/>
          <w:color w:val="000000" w:themeColor="text1"/>
        </w:rPr>
        <w:t>Katram apjomīgam enerģētikas projektam ir jāveic visas likumā noteiktās ietekmes uz vidi novērtējuma procedūras.</w:t>
      </w:r>
    </w:p>
    <w:p w14:paraId="323CA255" w14:textId="77777777" w:rsidR="003953FE" w:rsidRPr="00C828F7" w:rsidRDefault="7FBA44BF" w:rsidP="15DCBF98">
      <w:pPr>
        <w:numPr>
          <w:ilvl w:val="0"/>
          <w:numId w:val="13"/>
        </w:numPr>
        <w:spacing w:before="0" w:after="0"/>
        <w:rPr>
          <w:rFonts w:eastAsia="Times New Roman" w:cs="Times New Roman"/>
        </w:rPr>
      </w:pPr>
      <w:r w:rsidRPr="15DCBF98">
        <w:rPr>
          <w:rFonts w:eastAsia="Times New Roman" w:cs="Times New Roman"/>
          <w:color w:val="000000" w:themeColor="text1"/>
        </w:rPr>
        <w:t>Vēja enerģētikas straujas attīstības gadījumā ieteicams veikt VES ietekmju uz putniem un sikspārņiem nacionāla mēroga monitoringu un visas Latvijas kartēšanu ar mērķi optimizēt turpmāku vēja enerģētikas attīstību ar minimālām nelabvēlīgām ietekmēm uz Latvijas faunu, norādot vietas, kur VES attīstība ir vēlama un kur nepieļaujama.</w:t>
      </w:r>
    </w:p>
    <w:p w14:paraId="5B2C59B7" w14:textId="77777777" w:rsidR="003953FE" w:rsidRDefault="7FBA44BF" w:rsidP="15DCBF98">
      <w:pPr>
        <w:numPr>
          <w:ilvl w:val="0"/>
          <w:numId w:val="13"/>
        </w:numPr>
        <w:spacing w:before="0" w:after="0"/>
        <w:rPr>
          <w:rFonts w:eastAsia="Times New Roman" w:cs="Times New Roman"/>
        </w:rPr>
      </w:pPr>
      <w:r w:rsidRPr="15DCBF98">
        <w:rPr>
          <w:rFonts w:eastAsia="Times New Roman" w:cs="Times New Roman"/>
        </w:rPr>
        <w:t>Veicot Plāna pārskatīšanu normatīvajos aktos noteiktajos termiņos, veikt detalizētāku analīzi dažādo rīcībpolitiku mijiedarbībai, sinerģijai un kompromisiem, to dažāda veida ietekmēm uz ekonomiku un vidi, atbilstoši aktuālajai situācijai.</w:t>
      </w:r>
    </w:p>
    <w:p w14:paraId="4B7921DC" w14:textId="236487D2" w:rsidR="001B61C0" w:rsidRPr="00D117FE" w:rsidRDefault="1FED4A1D" w:rsidP="15DCBF98">
      <w:pPr>
        <w:pStyle w:val="Virsraksts1"/>
        <w:ind w:left="426" w:hanging="426"/>
        <w:jc w:val="left"/>
        <w:rPr>
          <w:caps/>
          <w:lang w:val="lv-LV"/>
        </w:rPr>
      </w:pPr>
      <w:bookmarkStart w:id="286" w:name="_Toc190771612"/>
      <w:r w:rsidRPr="15DCBF98">
        <w:rPr>
          <w:caps/>
          <w:lang w:val="lv-LV"/>
        </w:rPr>
        <w:t>KOPSAVILKUMs</w:t>
      </w:r>
      <w:bookmarkEnd w:id="286"/>
    </w:p>
    <w:p w14:paraId="401D235B" w14:textId="160F273B" w:rsidR="00664A6B" w:rsidRPr="00D117FE" w:rsidRDefault="122357C5" w:rsidP="15DCBF98">
      <w:r w:rsidRPr="15DCBF98">
        <w:rPr>
          <w:rFonts w:eastAsia="Times New Roman" w:cs="Times New Roman"/>
        </w:rPr>
        <w:t xml:space="preserve">Plāns ir ilgtermiņa enerģētikas un klimata politikas plānošanas dokuments, kas nosaka Latvijas valsts enerģētikas un klimata politikas pamatprincipus, mērķus un rīcības virzienus laika periodam līdz 2030. g. </w:t>
      </w:r>
      <w:r>
        <w:t>Aktualizējot Plānu, papildus iepriekš iecerēto pasākumu efektivitātes izvērtējamam, vērā ņemts sekojošais:</w:t>
      </w:r>
    </w:p>
    <w:p w14:paraId="38E23625" w14:textId="77777777" w:rsidR="00664A6B" w:rsidRPr="00D117FE" w:rsidRDefault="122357C5" w:rsidP="15DCBF98">
      <w:pPr>
        <w:ind w:left="720"/>
      </w:pPr>
      <w:r>
        <w:t>• Klimata pārmaiņu mazināšanas un enerģētikas politikas ambīciju paaugstināšana ES līmenī;</w:t>
      </w:r>
    </w:p>
    <w:p w14:paraId="59440C58" w14:textId="77777777" w:rsidR="00664A6B" w:rsidRPr="00D117FE" w:rsidRDefault="122357C5" w:rsidP="15DCBF98">
      <w:pPr>
        <w:ind w:left="720"/>
      </w:pPr>
      <w:r>
        <w:t>• Jaunie ES līmeņa ne-ETS darbību SEG emisiju, ZIZIMM un enerģētikas politikas mērķi;</w:t>
      </w:r>
    </w:p>
    <w:p w14:paraId="229A832F" w14:textId="77777777" w:rsidR="00664A6B" w:rsidRPr="00D117FE" w:rsidRDefault="122357C5" w:rsidP="15DCBF98">
      <w:pPr>
        <w:ind w:left="720"/>
      </w:pPr>
      <w:r>
        <w:t>• Latvijas līdzšinējais progress klimata pārmaiņu mazināšanas un enerģētikas politikas mērķu sasniegšanā un novērtējums par šī progresa atbilstību esošajiem un jaunajiem Plānā ietvertajiem mērķiem;</w:t>
      </w:r>
    </w:p>
    <w:p w14:paraId="1CA7552E" w14:textId="77777777" w:rsidR="00664A6B" w:rsidRPr="00D117FE" w:rsidRDefault="122357C5" w:rsidP="15DCBF98">
      <w:pPr>
        <w:ind w:left="720"/>
      </w:pPr>
      <w:r>
        <w:t>• No nozaru ministrijām saņemtie papildu pasākumi jauno un ambiciozāko klimata un enerģētikas politiku mērķu sasniegšanai;</w:t>
      </w:r>
    </w:p>
    <w:p w14:paraId="5A7B748A" w14:textId="77777777" w:rsidR="00664A6B" w:rsidRPr="00D117FE" w:rsidRDefault="122357C5" w:rsidP="15DCBF98">
      <w:pPr>
        <w:ind w:left="720"/>
        <w:rPr>
          <w:b/>
          <w:bCs/>
          <w:i/>
          <w:iCs/>
        </w:rPr>
      </w:pPr>
      <w:r>
        <w:t>• ES līmeņa jauno atbalsta finansēšanas mehānismu finansējums un tajā atbalstītās darbības un pasākumi.</w:t>
      </w:r>
      <w:r w:rsidRPr="15DCBF98">
        <w:rPr>
          <w:b/>
          <w:bCs/>
          <w:i/>
          <w:iCs/>
        </w:rPr>
        <w:t xml:space="preserve"> </w:t>
      </w:r>
    </w:p>
    <w:p w14:paraId="5E34CBF3" w14:textId="0790EEBE" w:rsidR="00664A6B" w:rsidRDefault="122357C5" w:rsidP="15DCBF98">
      <w:pPr>
        <w:rPr>
          <w:rFonts w:eastAsia="Cambria" w:cs="Times New Roman"/>
          <w:spacing w:val="-2"/>
        </w:rPr>
      </w:pPr>
      <w:r w:rsidRPr="15DCBF98">
        <w:rPr>
          <w:rFonts w:eastAsia="Times New Roman" w:cs="Times New Roman"/>
        </w:rPr>
        <w:t>Plānam ir izstrādāts SIVN likuma “Par ietekmes uz vidi novērtējumu” un Ministru kabineta 2004. gada 23. marta noteikumu Nr.157 “Kārtība, kādā veicams ietekmes uz vidi stratēģiskais novērtējums” kārtībā, kā ietvaros izvērtēta Plāna kā politikas plānošanas dokumenta ietekme uz vidi šādos galvenajos aspektos</w:t>
      </w:r>
      <w:r w:rsidR="5CA318D2" w:rsidRPr="15DCBF98">
        <w:rPr>
          <w:rFonts w:eastAsia="Cambria" w:cs="Times New Roman"/>
          <w:spacing w:val="-2"/>
        </w:rPr>
        <w:t xml:space="preserve"> (skat. 9.tabulu nākamajā lpp.</w:t>
      </w:r>
      <w:r w:rsidR="6D22E2FF" w:rsidRPr="15DCBF98">
        <w:rPr>
          <w:rFonts w:eastAsia="Cambria" w:cs="Times New Roman"/>
          <w:spacing w:val="-2"/>
        </w:rPr>
        <w:t>: atkārtota no 6.11.nodaļas</w:t>
      </w:r>
      <w:r w:rsidR="5CA318D2" w:rsidRPr="15DCBF98">
        <w:rPr>
          <w:rFonts w:eastAsia="Cambria" w:cs="Times New Roman"/>
          <w:spacing w:val="-2"/>
        </w:rPr>
        <w:t>).</w:t>
      </w:r>
    </w:p>
    <w:p w14:paraId="76FA3AB6" w14:textId="5F8ABD91" w:rsidR="00267F69" w:rsidRPr="00D117FE" w:rsidRDefault="5CA318D2" w:rsidP="15DCBF98">
      <w:pPr>
        <w:rPr>
          <w:rFonts w:eastAsia="Times New Roman" w:cs="Times New Roman"/>
          <w:b/>
          <w:bCs/>
          <w:spacing w:val="-2"/>
          <w:sz w:val="20"/>
          <w:szCs w:val="20"/>
        </w:rPr>
      </w:pPr>
      <w:r w:rsidRPr="15DCBF98">
        <w:rPr>
          <w:rFonts w:eastAsia="Times New Roman" w:cs="Times New Roman"/>
          <w:spacing w:val="-2"/>
          <w:lang w:eastAsia="en-GB"/>
        </w:rPr>
        <w:t>Atskaitot no Plāna vides ietekmju kopvērtējuma šo pozitīvo ietekmi uz globālo klimatu (kopā ar pozitīvo pārrobežu ietekmi, kas ir būtībā tā pati), vērtējums kļūtu neitrāls. Šāds rezultāts ir arī saprotams, jo nacionālā mērogā Plāna pozitīvās ietekmes ir visai nemanāmas (piesārņojošo vielu izmešu samazinājums situācijā, kad arī bez tā nav būtisku problēmu ar šiem izmešiem, kamēr gandrīz visas nebūtiskās negatīvās ietekmes rada tikai viens un tas pats Plāna pasākums – vēja enerģētikas veicināšana. Tā vienlaikus būs arī vienīgā acīmredzamā pārmaiņa Latvijas vidē, kas būs tieši ar maņu orgāniem konstatējama gan cilvēkiem, gan dzīvniekiem situācijā ar īstenotu Plānu pretstatā pašreizējai situācijai bez īstenota Plāna. Un šis VES duālisms attiecībā pret vides kvalitāti ir zināms visā pasaulē un neizbēgams: vēja enerģijas kā atjaunojama zaļā enerģijas resursa ar globālu pozitīvu ietekmi pret klimata pārmaiņām un zemes dzīļu resursu izsmelšanu izmantošana vienmēr ir saistīta ar lokālu negatīvu ietekmi uz vidi pašu VES tiešā tuvumā. Līdz ar to ir dabiski un neizbēgami, ka Plānam pamatā ir izšķiroši labvēlīga ietekme, kuras globālais raksturs padara to lokāli nesajūtamu, kā arī tiešā veidā maz sajūtama pozitīva nacionāla mēroga ietekme uz gaisa kvalitāti, kamēr būtībā vienīgās negatīvās ietekmes – tās, ko lokāli rada VES –, ir tiešā veidā viegli sajūtamas.</w:t>
      </w:r>
    </w:p>
    <w:p w14:paraId="78AB528C" w14:textId="77777777" w:rsidR="00267F69" w:rsidRPr="00D117FE" w:rsidRDefault="5CA318D2" w:rsidP="15DCBF98">
      <w:pPr>
        <w:rPr>
          <w:rFonts w:eastAsia="Times New Roman" w:cs="Times New Roman"/>
          <w:spacing w:val="-2"/>
          <w:lang w:eastAsia="en-GB"/>
        </w:rPr>
      </w:pPr>
      <w:r w:rsidRPr="15DCBF98">
        <w:rPr>
          <w:rFonts w:eastAsia="Times New Roman" w:cs="Times New Roman"/>
          <w:spacing w:val="-2"/>
          <w:lang w:eastAsia="en-GB"/>
        </w:rPr>
        <w:t>Līdz ar to Plāna ietekme uz vidi ir pozitīva un no vides viedokļa Plāna izpilde atzīstama par ieteicamu tieši sakarā ar globālajiem klimata aizsardzības mērķiem, kas arī ir viens no galvenajiem pamatiem Plāna izstrādei. Savukārt pārējās ietekmes uz vidi lokālā un nacionālā mērogā būtu pieļaujami negatīvas, ja vien Plāna izpilde ir visai sabiedrībai nozīmīga citos, ne vides aspektos. Un tāda tā arī ir nacionālās enerģētiskās neatkarības vārdā, pēc iespējas palielinot vietējo energoresursu izmantošanu, ko vērtēt vairs nav stratēģiskā ietekmes uz vidi uzdevums: tā secinājums ir tāds, ka kopumā, ieskaitot globālo kontekstu, Plāna ietekme uz vidi ir pozitīva, savukārt starp lokālajām negatīvajām ietekmēm nav konstatētas izslēdzošas, kas liegtu Plānu īstenot, ja to pamato sabiedriski nozīmīgi politiska un ekonomiska rakstura apsvērumi.</w:t>
      </w:r>
    </w:p>
    <w:p w14:paraId="12B9DEFB" w14:textId="77777777" w:rsidR="00267F69" w:rsidRDefault="00267F69" w:rsidP="15DCBF98">
      <w:pPr>
        <w:rPr>
          <w:rFonts w:eastAsia="Cambria" w:cs="Times New Roman"/>
          <w:spacing w:val="-2"/>
        </w:rPr>
      </w:pPr>
    </w:p>
    <w:p w14:paraId="7792C614" w14:textId="4AB9AFF9" w:rsidR="00D117FE" w:rsidRPr="00D117FE" w:rsidRDefault="7F449AEC" w:rsidP="15DCBF98">
      <w:pPr>
        <w:spacing w:before="0"/>
        <w:rPr>
          <w:rFonts w:eastAsia="Cambria" w:cs="Times New Roman"/>
          <w:spacing w:val="-2"/>
        </w:rPr>
      </w:pPr>
      <w:r w:rsidRPr="15DCBF98">
        <w:rPr>
          <w:rFonts w:eastAsia="Times New Roman" w:cs="Times New Roman"/>
          <w:b/>
          <w:bCs/>
          <w:spacing w:val="-2"/>
          <w:lang w:eastAsia="lv-LV"/>
        </w:rPr>
        <w:t>9. tabula</w:t>
      </w:r>
      <w:r w:rsidR="6D22E2FF" w:rsidRPr="15DCBF98">
        <w:rPr>
          <w:rFonts w:eastAsia="Times New Roman" w:cs="Times New Roman"/>
          <w:b/>
          <w:bCs/>
          <w:spacing w:val="-2"/>
          <w:lang w:eastAsia="lv-LV"/>
        </w:rPr>
        <w:t xml:space="preserve"> </w:t>
      </w:r>
      <w:r w:rsidR="6D22E2FF" w:rsidRPr="15DCBF98">
        <w:rPr>
          <w:rFonts w:eastAsia="Times New Roman" w:cs="Times New Roman"/>
          <w:spacing w:val="-2"/>
          <w:lang w:eastAsia="lv-LV"/>
        </w:rPr>
        <w:t>(no 6.11.nodaļas)</w:t>
      </w:r>
      <w:r w:rsidRPr="15DCBF98">
        <w:rPr>
          <w:rFonts w:eastAsia="Times New Roman" w:cs="Times New Roman"/>
          <w:b/>
          <w:bCs/>
          <w:spacing w:val="-2"/>
          <w:lang w:eastAsia="lv-LV"/>
        </w:rPr>
        <w:t xml:space="preserve">. </w:t>
      </w:r>
      <w:r w:rsidRPr="15DCBF98">
        <w:rPr>
          <w:rFonts w:eastAsia="Times New Roman" w:cs="Times New Roman"/>
          <w:b/>
          <w:bCs/>
          <w:spacing w:val="-2"/>
        </w:rPr>
        <w:t>Plāna īstenošanas ietekmju uz vidi novērtējuma apkopojums</w:t>
      </w:r>
      <w:r w:rsidRPr="15DCBF98">
        <w:rPr>
          <w:rFonts w:eastAsia="Cambria" w:cs="Times New Roman"/>
          <w:spacing w:val="-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1807"/>
        <w:gridCol w:w="5867"/>
      </w:tblGrid>
      <w:tr w:rsidR="00664A6B" w:rsidRPr="00D117FE" w14:paraId="0EDB732B" w14:textId="77777777" w:rsidTr="15DCBF98">
        <w:trPr>
          <w:cantSplit/>
          <w:trHeight w:val="324"/>
          <w:tblHeader/>
          <w:jc w:val="center"/>
        </w:trPr>
        <w:tc>
          <w:tcPr>
            <w:tcW w:w="375" w:type="pct"/>
            <w:shd w:val="clear" w:color="auto" w:fill="E7E6E6"/>
          </w:tcPr>
          <w:p w14:paraId="48483B2C" w14:textId="77777777" w:rsidR="00664A6B" w:rsidRPr="00D117FE" w:rsidRDefault="122357C5" w:rsidP="15DCBF98">
            <w:pPr>
              <w:spacing w:before="0" w:after="0"/>
              <w:rPr>
                <w:rFonts w:eastAsia="Times New Roman" w:cs="Times New Roman"/>
                <w:b/>
                <w:bCs/>
                <w:spacing w:val="-2"/>
                <w:sz w:val="21"/>
                <w:szCs w:val="21"/>
              </w:rPr>
            </w:pPr>
            <w:r w:rsidRPr="15DCBF98">
              <w:rPr>
                <w:rFonts w:eastAsia="Times New Roman" w:cs="Times New Roman"/>
                <w:b/>
                <w:bCs/>
                <w:spacing w:val="-2"/>
                <w:sz w:val="21"/>
                <w:szCs w:val="21"/>
              </w:rPr>
              <w:t>Nr. p.k.</w:t>
            </w:r>
          </w:p>
        </w:tc>
        <w:tc>
          <w:tcPr>
            <w:tcW w:w="1089" w:type="pct"/>
            <w:shd w:val="clear" w:color="auto" w:fill="E7E6E6"/>
          </w:tcPr>
          <w:p w14:paraId="1612DA3C" w14:textId="77777777" w:rsidR="00664A6B" w:rsidRPr="00D117FE" w:rsidRDefault="122357C5" w:rsidP="15DCBF98">
            <w:pPr>
              <w:spacing w:before="0" w:after="0"/>
              <w:rPr>
                <w:rFonts w:eastAsia="Times New Roman" w:cs="Times New Roman"/>
                <w:b/>
                <w:bCs/>
                <w:spacing w:val="-2"/>
                <w:sz w:val="21"/>
                <w:szCs w:val="21"/>
              </w:rPr>
            </w:pPr>
            <w:r w:rsidRPr="15DCBF98">
              <w:rPr>
                <w:rFonts w:eastAsia="Times New Roman" w:cs="Times New Roman"/>
                <w:b/>
                <w:bCs/>
                <w:spacing w:val="-2"/>
                <w:sz w:val="21"/>
                <w:szCs w:val="21"/>
              </w:rPr>
              <w:t>Ietekmes veids</w:t>
            </w:r>
          </w:p>
        </w:tc>
        <w:tc>
          <w:tcPr>
            <w:tcW w:w="3536" w:type="pct"/>
            <w:shd w:val="clear" w:color="auto" w:fill="E7E6E6"/>
          </w:tcPr>
          <w:p w14:paraId="6C4ADBB4" w14:textId="77777777" w:rsidR="00664A6B" w:rsidRPr="00D117FE" w:rsidRDefault="122357C5" w:rsidP="15DCBF98">
            <w:pPr>
              <w:spacing w:before="0" w:after="0"/>
              <w:rPr>
                <w:rFonts w:eastAsia="Times New Roman" w:cs="Times New Roman"/>
                <w:b/>
                <w:bCs/>
                <w:spacing w:val="-2"/>
                <w:sz w:val="21"/>
                <w:szCs w:val="21"/>
              </w:rPr>
            </w:pPr>
            <w:r w:rsidRPr="15DCBF98">
              <w:rPr>
                <w:rFonts w:eastAsia="Times New Roman" w:cs="Times New Roman"/>
                <w:b/>
                <w:bCs/>
                <w:spacing w:val="-2"/>
                <w:sz w:val="21"/>
                <w:szCs w:val="21"/>
              </w:rPr>
              <w:t>Vērtējums</w:t>
            </w:r>
          </w:p>
        </w:tc>
      </w:tr>
      <w:tr w:rsidR="00664A6B" w:rsidRPr="00D117FE" w14:paraId="501FAF76" w14:textId="77777777" w:rsidTr="15DCBF98">
        <w:trPr>
          <w:cantSplit/>
          <w:trHeight w:val="523"/>
          <w:jc w:val="center"/>
        </w:trPr>
        <w:tc>
          <w:tcPr>
            <w:tcW w:w="375" w:type="pct"/>
          </w:tcPr>
          <w:p w14:paraId="13DDE5F5"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1.</w:t>
            </w:r>
          </w:p>
        </w:tc>
        <w:tc>
          <w:tcPr>
            <w:tcW w:w="1089" w:type="pct"/>
          </w:tcPr>
          <w:p w14:paraId="42CB975C"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Bioloģiskā daudzveidība</w:t>
            </w:r>
          </w:p>
        </w:tc>
        <w:tc>
          <w:tcPr>
            <w:tcW w:w="3536" w:type="pct"/>
          </w:tcPr>
          <w:p w14:paraId="177A7679" w14:textId="77777777" w:rsidR="00664A6B" w:rsidRPr="00D117FE" w:rsidRDefault="122357C5" w:rsidP="15DCBF98">
            <w:pPr>
              <w:spacing w:before="0" w:after="0"/>
              <w:jc w:val="center"/>
              <w:rPr>
                <w:rFonts w:eastAsia="Times New Roman" w:cs="Times New Roman"/>
                <w:b/>
                <w:bCs/>
                <w:i/>
                <w:iCs/>
                <w:spacing w:val="-2"/>
                <w:sz w:val="21"/>
                <w:szCs w:val="21"/>
                <w:lang w:eastAsia="lv-LV"/>
              </w:rPr>
            </w:pPr>
            <w:r w:rsidRPr="15DCBF98">
              <w:rPr>
                <w:rFonts w:eastAsia="Times New Roman" w:cs="Times New Roman"/>
                <w:b/>
                <w:bCs/>
                <w:i/>
                <w:iCs/>
                <w:spacing w:val="-2"/>
                <w:sz w:val="21"/>
                <w:szCs w:val="21"/>
                <w:lang w:eastAsia="lv-LV"/>
              </w:rPr>
              <w:t>0</w:t>
            </w:r>
          </w:p>
        </w:tc>
      </w:tr>
      <w:tr w:rsidR="00664A6B" w:rsidRPr="00D117FE" w14:paraId="79C0BCB9" w14:textId="77777777" w:rsidTr="15DCBF98">
        <w:trPr>
          <w:cantSplit/>
          <w:trHeight w:val="523"/>
          <w:jc w:val="center"/>
        </w:trPr>
        <w:tc>
          <w:tcPr>
            <w:tcW w:w="375" w:type="pct"/>
          </w:tcPr>
          <w:p w14:paraId="6A9B21D9"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2.</w:t>
            </w:r>
          </w:p>
        </w:tc>
        <w:tc>
          <w:tcPr>
            <w:tcW w:w="1089" w:type="pct"/>
          </w:tcPr>
          <w:p w14:paraId="5C6E75D2"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Meža resursi</w:t>
            </w:r>
          </w:p>
        </w:tc>
        <w:tc>
          <w:tcPr>
            <w:tcW w:w="3536" w:type="pct"/>
          </w:tcPr>
          <w:p w14:paraId="14AADA06" w14:textId="77777777" w:rsidR="00664A6B" w:rsidRPr="00D117FE" w:rsidRDefault="122357C5" w:rsidP="15DCBF98">
            <w:pPr>
              <w:spacing w:before="0" w:after="0"/>
              <w:jc w:val="center"/>
              <w:rPr>
                <w:rFonts w:eastAsia="Times New Roman" w:cs="Times New Roman"/>
                <w:b/>
                <w:bCs/>
                <w:i/>
                <w:iCs/>
                <w:spacing w:val="-2"/>
                <w:sz w:val="21"/>
                <w:szCs w:val="21"/>
                <w:lang w:eastAsia="lv-LV"/>
              </w:rPr>
            </w:pPr>
            <w:r w:rsidRPr="15DCBF98">
              <w:rPr>
                <w:rFonts w:eastAsia="Times New Roman" w:cs="Times New Roman"/>
                <w:b/>
                <w:bCs/>
                <w:i/>
                <w:iCs/>
                <w:spacing w:val="-2"/>
                <w:sz w:val="21"/>
                <w:szCs w:val="21"/>
                <w:lang w:eastAsia="lv-LV"/>
              </w:rPr>
              <w:t>+1</w:t>
            </w:r>
          </w:p>
          <w:p w14:paraId="797ADEC2" w14:textId="77777777" w:rsidR="00664A6B" w:rsidRPr="00D117FE" w:rsidRDefault="122357C5" w:rsidP="15DCBF98">
            <w:pPr>
              <w:spacing w:before="0" w:after="0"/>
              <w:jc w:val="center"/>
              <w:rPr>
                <w:rFonts w:eastAsia="Times New Roman" w:cs="Times New Roman"/>
                <w:b/>
                <w:bCs/>
                <w:i/>
                <w:iCs/>
                <w:spacing w:val="-2"/>
                <w:sz w:val="21"/>
                <w:szCs w:val="21"/>
                <w:lang w:eastAsia="lv-LV"/>
              </w:rPr>
            </w:pPr>
            <w:r w:rsidRPr="15DCBF98">
              <w:rPr>
                <w:rFonts w:eastAsia="Times New Roman" w:cs="Times New Roman"/>
                <w:i/>
                <w:iCs/>
                <w:spacing w:val="-2"/>
                <w:sz w:val="21"/>
                <w:szCs w:val="21"/>
                <w:lang w:eastAsia="lv-LV"/>
              </w:rPr>
              <w:t>tieša, ilgtermiņa, primāra, neatgriezeniska (pieņemot, ka videi draudzīgas enerģētikas attīstība nebeigsies) ietekme.</w:t>
            </w:r>
          </w:p>
        </w:tc>
      </w:tr>
      <w:tr w:rsidR="00664A6B" w:rsidRPr="00D117FE" w14:paraId="253C1EA5" w14:textId="77777777" w:rsidTr="15DCBF98">
        <w:trPr>
          <w:cantSplit/>
          <w:trHeight w:val="523"/>
          <w:jc w:val="center"/>
        </w:trPr>
        <w:tc>
          <w:tcPr>
            <w:tcW w:w="375" w:type="pct"/>
          </w:tcPr>
          <w:p w14:paraId="7214F5F9"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3.</w:t>
            </w:r>
          </w:p>
        </w:tc>
        <w:tc>
          <w:tcPr>
            <w:tcW w:w="1089" w:type="pct"/>
          </w:tcPr>
          <w:p w14:paraId="292D3989"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Ūdens resursi</w:t>
            </w:r>
          </w:p>
        </w:tc>
        <w:tc>
          <w:tcPr>
            <w:tcW w:w="3536" w:type="pct"/>
          </w:tcPr>
          <w:p w14:paraId="4704FBC9" w14:textId="77777777" w:rsidR="00664A6B" w:rsidRPr="00D117FE" w:rsidRDefault="122357C5" w:rsidP="15DCBF98">
            <w:pPr>
              <w:spacing w:before="0" w:after="0"/>
              <w:jc w:val="center"/>
              <w:rPr>
                <w:rFonts w:eastAsia="Times New Roman" w:cs="Times New Roman"/>
                <w:b/>
                <w:bCs/>
                <w:i/>
                <w:iCs/>
                <w:spacing w:val="-2"/>
                <w:sz w:val="21"/>
                <w:szCs w:val="21"/>
                <w:lang w:eastAsia="lv-LV"/>
              </w:rPr>
            </w:pPr>
            <w:r w:rsidRPr="15DCBF98">
              <w:rPr>
                <w:rFonts w:eastAsia="Times New Roman" w:cs="Times New Roman"/>
                <w:b/>
                <w:bCs/>
                <w:i/>
                <w:iCs/>
                <w:spacing w:val="-2"/>
                <w:sz w:val="21"/>
                <w:szCs w:val="21"/>
                <w:lang w:eastAsia="lv-LV"/>
              </w:rPr>
              <w:t>0</w:t>
            </w:r>
          </w:p>
        </w:tc>
      </w:tr>
      <w:tr w:rsidR="00664A6B" w:rsidRPr="00D117FE" w14:paraId="2DB84630" w14:textId="77777777" w:rsidTr="15DCBF98">
        <w:trPr>
          <w:cantSplit/>
          <w:trHeight w:val="604"/>
          <w:jc w:val="center"/>
        </w:trPr>
        <w:tc>
          <w:tcPr>
            <w:tcW w:w="375" w:type="pct"/>
          </w:tcPr>
          <w:p w14:paraId="0E706481"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4.</w:t>
            </w:r>
          </w:p>
        </w:tc>
        <w:tc>
          <w:tcPr>
            <w:tcW w:w="1089" w:type="pct"/>
          </w:tcPr>
          <w:p w14:paraId="08CC640F"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Augsne</w:t>
            </w:r>
          </w:p>
        </w:tc>
        <w:tc>
          <w:tcPr>
            <w:tcW w:w="3536" w:type="pct"/>
          </w:tcPr>
          <w:p w14:paraId="242759F5" w14:textId="77777777" w:rsidR="00664A6B" w:rsidRPr="00D117FE" w:rsidRDefault="122357C5" w:rsidP="15DCBF98">
            <w:pPr>
              <w:spacing w:before="0" w:after="0"/>
              <w:jc w:val="center"/>
              <w:rPr>
                <w:rFonts w:eastAsia="Times New Roman" w:cs="Times New Roman"/>
                <w:b/>
                <w:bCs/>
                <w:i/>
                <w:iCs/>
                <w:spacing w:val="-2"/>
                <w:sz w:val="21"/>
                <w:szCs w:val="21"/>
                <w:lang w:eastAsia="lv-LV"/>
              </w:rPr>
            </w:pPr>
            <w:r w:rsidRPr="15DCBF98">
              <w:rPr>
                <w:rFonts w:eastAsia="Times New Roman" w:cs="Times New Roman"/>
                <w:b/>
                <w:bCs/>
                <w:i/>
                <w:iCs/>
                <w:spacing w:val="-2"/>
                <w:sz w:val="21"/>
                <w:szCs w:val="21"/>
                <w:lang w:eastAsia="lv-LV"/>
              </w:rPr>
              <w:t>+1</w:t>
            </w:r>
          </w:p>
          <w:p w14:paraId="14B2E2EC" w14:textId="77777777" w:rsidR="00664A6B" w:rsidRPr="00D117FE" w:rsidRDefault="122357C5" w:rsidP="15DCBF98">
            <w:pPr>
              <w:spacing w:before="0" w:after="0"/>
              <w:jc w:val="center"/>
              <w:rPr>
                <w:rFonts w:eastAsia="Times New Roman" w:cs="Times New Roman"/>
                <w:b/>
                <w:bCs/>
                <w:i/>
                <w:iCs/>
                <w:spacing w:val="-2"/>
                <w:sz w:val="21"/>
                <w:szCs w:val="21"/>
                <w:lang w:eastAsia="lv-LV"/>
              </w:rPr>
            </w:pPr>
            <w:r w:rsidRPr="15DCBF98">
              <w:rPr>
                <w:rFonts w:eastAsia="Times New Roman" w:cs="Times New Roman"/>
                <w:i/>
                <w:iCs/>
                <w:spacing w:val="-2"/>
                <w:sz w:val="21"/>
                <w:szCs w:val="21"/>
                <w:lang w:eastAsia="lv-LV"/>
              </w:rPr>
              <w:t>tieša, ilgtermiņa, primāra, neatgriezeniska (pieņemot, ka videi draudzīgas enerģētikas attīstība nebeigsies) ietekme.</w:t>
            </w:r>
          </w:p>
        </w:tc>
      </w:tr>
      <w:tr w:rsidR="00664A6B" w:rsidRPr="00D117FE" w14:paraId="5519B451" w14:textId="77777777" w:rsidTr="15DCBF98">
        <w:trPr>
          <w:cantSplit/>
          <w:trHeight w:val="523"/>
          <w:jc w:val="center"/>
        </w:trPr>
        <w:tc>
          <w:tcPr>
            <w:tcW w:w="375" w:type="pct"/>
          </w:tcPr>
          <w:p w14:paraId="116959BC"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5.</w:t>
            </w:r>
          </w:p>
        </w:tc>
        <w:tc>
          <w:tcPr>
            <w:tcW w:w="1089" w:type="pct"/>
          </w:tcPr>
          <w:p w14:paraId="11A440EA"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Atmosfēras gaisa kvalitāte</w:t>
            </w:r>
          </w:p>
        </w:tc>
        <w:tc>
          <w:tcPr>
            <w:tcW w:w="3536" w:type="pct"/>
          </w:tcPr>
          <w:p w14:paraId="655B0CA6" w14:textId="77777777" w:rsidR="00664A6B" w:rsidRPr="00D117FE" w:rsidRDefault="122357C5" w:rsidP="15DCBF98">
            <w:pPr>
              <w:spacing w:before="0" w:after="0"/>
              <w:jc w:val="center"/>
              <w:rPr>
                <w:rFonts w:eastAsia="Times New Roman" w:cs="Times New Roman"/>
                <w:b/>
                <w:bCs/>
                <w:i/>
                <w:iCs/>
                <w:spacing w:val="-2"/>
                <w:sz w:val="21"/>
                <w:szCs w:val="21"/>
                <w:lang w:eastAsia="lv-LV"/>
              </w:rPr>
            </w:pPr>
            <w:r w:rsidRPr="15DCBF98">
              <w:rPr>
                <w:rFonts w:eastAsia="Times New Roman" w:cs="Times New Roman"/>
                <w:b/>
                <w:bCs/>
                <w:i/>
                <w:iCs/>
                <w:spacing w:val="-2"/>
                <w:sz w:val="21"/>
                <w:szCs w:val="21"/>
                <w:lang w:eastAsia="lv-LV"/>
              </w:rPr>
              <w:t>+1</w:t>
            </w:r>
          </w:p>
          <w:p w14:paraId="71012C9F" w14:textId="77777777" w:rsidR="00664A6B" w:rsidRPr="00D117FE" w:rsidRDefault="122357C5" w:rsidP="15DCBF98">
            <w:pPr>
              <w:spacing w:before="0" w:after="0"/>
              <w:jc w:val="center"/>
              <w:rPr>
                <w:rFonts w:eastAsia="Times New Roman" w:cs="Times New Roman"/>
                <w:i/>
                <w:iCs/>
                <w:spacing w:val="-2"/>
                <w:sz w:val="21"/>
                <w:szCs w:val="21"/>
                <w:lang w:eastAsia="lv-LV"/>
              </w:rPr>
            </w:pPr>
            <w:r w:rsidRPr="15DCBF98">
              <w:rPr>
                <w:rFonts w:eastAsia="Times New Roman" w:cs="Times New Roman"/>
                <w:i/>
                <w:iCs/>
                <w:spacing w:val="-2"/>
                <w:sz w:val="21"/>
                <w:szCs w:val="21"/>
                <w:lang w:eastAsia="lv-LV"/>
              </w:rPr>
              <w:t>tieša, ilgtermiņa, primāra, neatgriezeniska (pieņemot, ka videi draudzīgas enerģētikas attīstība nebeigsies) ietekme.</w:t>
            </w:r>
          </w:p>
        </w:tc>
      </w:tr>
      <w:tr w:rsidR="00664A6B" w:rsidRPr="00D117FE" w14:paraId="5DB81EEF" w14:textId="77777777" w:rsidTr="15DCBF98">
        <w:trPr>
          <w:cantSplit/>
          <w:trHeight w:val="523"/>
          <w:jc w:val="center"/>
        </w:trPr>
        <w:tc>
          <w:tcPr>
            <w:tcW w:w="375" w:type="pct"/>
          </w:tcPr>
          <w:p w14:paraId="56275846"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6.</w:t>
            </w:r>
          </w:p>
        </w:tc>
        <w:tc>
          <w:tcPr>
            <w:tcW w:w="1089" w:type="pct"/>
          </w:tcPr>
          <w:p w14:paraId="3E724EE5"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Ainavas</w:t>
            </w:r>
          </w:p>
        </w:tc>
        <w:tc>
          <w:tcPr>
            <w:tcW w:w="3536" w:type="pct"/>
          </w:tcPr>
          <w:p w14:paraId="42497C63" w14:textId="77777777" w:rsidR="00664A6B" w:rsidRPr="00D117FE" w:rsidRDefault="122357C5" w:rsidP="15DCBF98">
            <w:pPr>
              <w:spacing w:before="0" w:after="0"/>
              <w:jc w:val="center"/>
              <w:rPr>
                <w:rFonts w:eastAsia="Times New Roman" w:cs="Times New Roman"/>
                <w:b/>
                <w:bCs/>
                <w:i/>
                <w:iCs/>
                <w:spacing w:val="-2"/>
                <w:sz w:val="21"/>
                <w:szCs w:val="21"/>
                <w:lang w:eastAsia="lv-LV"/>
              </w:rPr>
            </w:pPr>
            <w:r w:rsidRPr="15DCBF98">
              <w:rPr>
                <w:rFonts w:eastAsia="Times New Roman" w:cs="Times New Roman"/>
                <w:b/>
                <w:bCs/>
                <w:i/>
                <w:iCs/>
                <w:spacing w:val="-2"/>
                <w:sz w:val="21"/>
                <w:szCs w:val="21"/>
                <w:lang w:eastAsia="lv-LV"/>
              </w:rPr>
              <w:t>-1</w:t>
            </w:r>
          </w:p>
          <w:p w14:paraId="1835A999" w14:textId="77777777" w:rsidR="00664A6B" w:rsidRPr="00D117FE" w:rsidRDefault="122357C5" w:rsidP="15DCBF98">
            <w:pPr>
              <w:spacing w:before="0" w:after="0"/>
              <w:jc w:val="center"/>
              <w:rPr>
                <w:rFonts w:eastAsia="Times New Roman" w:cs="Times New Roman"/>
                <w:spacing w:val="-2"/>
                <w:sz w:val="21"/>
                <w:szCs w:val="21"/>
              </w:rPr>
            </w:pPr>
            <w:r w:rsidRPr="15DCBF98">
              <w:rPr>
                <w:rFonts w:eastAsia="Times New Roman" w:cs="Times New Roman"/>
                <w:i/>
                <w:iCs/>
                <w:spacing w:val="-2"/>
                <w:sz w:val="21"/>
                <w:szCs w:val="21"/>
                <w:lang w:eastAsia="lv-LV"/>
              </w:rPr>
              <w:t>tieša, ilgtermiņa, primāra, neatgriezeniska (pieņemot, ka vēja enerģētikas attīstība nebeigsies) ietekme.</w:t>
            </w:r>
          </w:p>
        </w:tc>
      </w:tr>
      <w:tr w:rsidR="00664A6B" w:rsidRPr="00D117FE" w14:paraId="0543C3B9" w14:textId="77777777" w:rsidTr="15DCBF98">
        <w:trPr>
          <w:cantSplit/>
          <w:trHeight w:val="523"/>
          <w:jc w:val="center"/>
        </w:trPr>
        <w:tc>
          <w:tcPr>
            <w:tcW w:w="375" w:type="pct"/>
          </w:tcPr>
          <w:p w14:paraId="7B87942E"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7.</w:t>
            </w:r>
          </w:p>
        </w:tc>
        <w:tc>
          <w:tcPr>
            <w:tcW w:w="1089" w:type="pct"/>
          </w:tcPr>
          <w:p w14:paraId="1B4CB55B"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Kultūrvēsturiskie objekti</w:t>
            </w:r>
          </w:p>
        </w:tc>
        <w:tc>
          <w:tcPr>
            <w:tcW w:w="3536" w:type="pct"/>
          </w:tcPr>
          <w:p w14:paraId="68D61549" w14:textId="77777777" w:rsidR="00664A6B" w:rsidRPr="00D117FE" w:rsidRDefault="122357C5" w:rsidP="15DCBF98">
            <w:pPr>
              <w:spacing w:before="0" w:after="0"/>
              <w:jc w:val="center"/>
              <w:rPr>
                <w:rFonts w:eastAsia="Times New Roman" w:cs="Times New Roman"/>
                <w:b/>
                <w:bCs/>
                <w:i/>
                <w:iCs/>
                <w:spacing w:val="-2"/>
                <w:sz w:val="21"/>
                <w:szCs w:val="21"/>
                <w:lang w:eastAsia="lv-LV"/>
              </w:rPr>
            </w:pPr>
            <w:r w:rsidRPr="15DCBF98">
              <w:rPr>
                <w:rFonts w:eastAsia="Times New Roman" w:cs="Times New Roman"/>
                <w:b/>
                <w:bCs/>
                <w:i/>
                <w:iCs/>
                <w:spacing w:val="-2"/>
                <w:sz w:val="21"/>
                <w:szCs w:val="21"/>
                <w:lang w:eastAsia="lv-LV"/>
              </w:rPr>
              <w:t>0</w:t>
            </w:r>
          </w:p>
          <w:p w14:paraId="77FB7851" w14:textId="77777777" w:rsidR="00664A6B" w:rsidRPr="00D117FE" w:rsidRDefault="122357C5" w:rsidP="15DCBF98">
            <w:pPr>
              <w:spacing w:before="0" w:after="0"/>
              <w:jc w:val="center"/>
              <w:rPr>
                <w:rFonts w:eastAsia="Times New Roman" w:cs="Times New Roman"/>
                <w:i/>
                <w:iCs/>
                <w:spacing w:val="-2"/>
                <w:sz w:val="21"/>
                <w:szCs w:val="21"/>
                <w:lang w:eastAsia="lv-LV"/>
              </w:rPr>
            </w:pPr>
            <w:r w:rsidRPr="15DCBF98">
              <w:rPr>
                <w:rFonts w:eastAsia="Times New Roman" w:cs="Times New Roman"/>
                <w:i/>
                <w:iCs/>
                <w:spacing w:val="-2"/>
                <w:sz w:val="21"/>
                <w:szCs w:val="21"/>
                <w:lang w:eastAsia="lv-LV"/>
              </w:rPr>
              <w:t>(lai atkārtoti neievērtētu to pašu negatīvo ietekmi uz ainavu)</w:t>
            </w:r>
          </w:p>
        </w:tc>
      </w:tr>
      <w:tr w:rsidR="00664A6B" w:rsidRPr="00D117FE" w14:paraId="750DF651" w14:textId="77777777" w:rsidTr="15DCBF98">
        <w:trPr>
          <w:cantSplit/>
          <w:trHeight w:val="523"/>
          <w:jc w:val="center"/>
        </w:trPr>
        <w:tc>
          <w:tcPr>
            <w:tcW w:w="375" w:type="pct"/>
          </w:tcPr>
          <w:p w14:paraId="13B85345"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8.</w:t>
            </w:r>
          </w:p>
        </w:tc>
        <w:tc>
          <w:tcPr>
            <w:tcW w:w="1089" w:type="pct"/>
          </w:tcPr>
          <w:p w14:paraId="215F4759"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Trokšņa līmenis</w:t>
            </w:r>
          </w:p>
        </w:tc>
        <w:tc>
          <w:tcPr>
            <w:tcW w:w="3536" w:type="pct"/>
          </w:tcPr>
          <w:p w14:paraId="5F40ED88" w14:textId="77777777" w:rsidR="00664A6B" w:rsidRPr="00D117FE" w:rsidRDefault="122357C5" w:rsidP="15DCBF98">
            <w:pPr>
              <w:spacing w:before="0" w:after="0"/>
              <w:jc w:val="center"/>
              <w:rPr>
                <w:rFonts w:eastAsia="Times New Roman" w:cs="Times New Roman"/>
                <w:b/>
                <w:bCs/>
                <w:i/>
                <w:iCs/>
                <w:spacing w:val="-2"/>
                <w:sz w:val="21"/>
                <w:szCs w:val="21"/>
                <w:lang w:eastAsia="lv-LV"/>
              </w:rPr>
            </w:pPr>
            <w:r w:rsidRPr="15DCBF98">
              <w:rPr>
                <w:rFonts w:eastAsia="Times New Roman" w:cs="Times New Roman"/>
                <w:b/>
                <w:bCs/>
                <w:i/>
                <w:iCs/>
                <w:spacing w:val="-2"/>
                <w:sz w:val="21"/>
                <w:szCs w:val="21"/>
                <w:lang w:eastAsia="lv-LV"/>
              </w:rPr>
              <w:t>-1</w:t>
            </w:r>
          </w:p>
          <w:p w14:paraId="58E57031" w14:textId="77777777" w:rsidR="00664A6B" w:rsidRPr="00D117FE" w:rsidRDefault="122357C5" w:rsidP="15DCBF98">
            <w:pPr>
              <w:spacing w:before="0" w:after="0"/>
              <w:jc w:val="center"/>
              <w:rPr>
                <w:rFonts w:eastAsia="Times New Roman" w:cs="Times New Roman"/>
                <w:spacing w:val="-2"/>
                <w:sz w:val="21"/>
                <w:szCs w:val="21"/>
              </w:rPr>
            </w:pPr>
            <w:r w:rsidRPr="15DCBF98">
              <w:rPr>
                <w:rFonts w:eastAsia="Times New Roman" w:cs="Times New Roman"/>
                <w:i/>
                <w:iCs/>
                <w:spacing w:val="-2"/>
                <w:sz w:val="21"/>
                <w:szCs w:val="21"/>
                <w:lang w:eastAsia="lv-LV"/>
              </w:rPr>
              <w:t>tieša, ilgtermiņa, primāra, neatgriezeniska (pieņemot, ka vēja enerģētikas attīstība nebeigsies) ietekme.</w:t>
            </w:r>
          </w:p>
        </w:tc>
      </w:tr>
      <w:tr w:rsidR="00664A6B" w:rsidRPr="00D117FE" w14:paraId="0340CC29" w14:textId="77777777" w:rsidTr="15DCBF98">
        <w:trPr>
          <w:cantSplit/>
          <w:trHeight w:val="523"/>
          <w:jc w:val="center"/>
        </w:trPr>
        <w:tc>
          <w:tcPr>
            <w:tcW w:w="375" w:type="pct"/>
          </w:tcPr>
          <w:p w14:paraId="33AF7E8F"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9.</w:t>
            </w:r>
          </w:p>
        </w:tc>
        <w:tc>
          <w:tcPr>
            <w:tcW w:w="1089" w:type="pct"/>
          </w:tcPr>
          <w:p w14:paraId="6E96F49C"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Klimata pārmaiņas</w:t>
            </w:r>
          </w:p>
        </w:tc>
        <w:tc>
          <w:tcPr>
            <w:tcW w:w="3536" w:type="pct"/>
          </w:tcPr>
          <w:p w14:paraId="3032FB82" w14:textId="77777777" w:rsidR="00664A6B" w:rsidRPr="00D117FE" w:rsidRDefault="122357C5" w:rsidP="15DCBF98">
            <w:pPr>
              <w:spacing w:before="0" w:after="0"/>
              <w:jc w:val="center"/>
              <w:rPr>
                <w:rFonts w:eastAsia="Times New Roman" w:cs="Times New Roman"/>
                <w:b/>
                <w:bCs/>
                <w:i/>
                <w:iCs/>
                <w:spacing w:val="-2"/>
                <w:sz w:val="21"/>
                <w:szCs w:val="21"/>
                <w:lang w:eastAsia="lv-LV"/>
              </w:rPr>
            </w:pPr>
            <w:r w:rsidRPr="15DCBF98">
              <w:rPr>
                <w:rFonts w:eastAsia="Times New Roman" w:cs="Times New Roman"/>
                <w:b/>
                <w:bCs/>
                <w:i/>
                <w:iCs/>
                <w:spacing w:val="-2"/>
                <w:sz w:val="21"/>
                <w:szCs w:val="21"/>
                <w:lang w:eastAsia="lv-LV"/>
              </w:rPr>
              <w:t>+3</w:t>
            </w:r>
          </w:p>
          <w:p w14:paraId="2EE7875D" w14:textId="77777777" w:rsidR="00664A6B" w:rsidRPr="00D117FE" w:rsidRDefault="122357C5" w:rsidP="15DCBF98">
            <w:pPr>
              <w:spacing w:before="0" w:after="0"/>
              <w:jc w:val="center"/>
              <w:rPr>
                <w:rFonts w:eastAsia="Times New Roman" w:cs="Times New Roman"/>
                <w:i/>
                <w:iCs/>
                <w:spacing w:val="-2"/>
                <w:sz w:val="21"/>
                <w:szCs w:val="21"/>
                <w:lang w:eastAsia="lv-LV"/>
              </w:rPr>
            </w:pPr>
            <w:r w:rsidRPr="15DCBF98">
              <w:rPr>
                <w:rFonts w:eastAsia="Times New Roman" w:cs="Times New Roman"/>
                <w:i/>
                <w:iCs/>
                <w:spacing w:val="-2"/>
                <w:sz w:val="21"/>
                <w:szCs w:val="21"/>
                <w:lang w:eastAsia="lv-LV"/>
              </w:rPr>
              <w:t>tieša, ilgtermiņa, primāra, neatgriezeniska (pieņemot, ka videi draudzīgas enerģētikas attīstība nebeigsies) ietekme (globālā mērogā, kas ir vienīgais šīs ietekmes vērtēšanas veids)</w:t>
            </w:r>
          </w:p>
        </w:tc>
      </w:tr>
      <w:tr w:rsidR="00664A6B" w:rsidRPr="00D117FE" w14:paraId="6A93C122" w14:textId="77777777" w:rsidTr="15DCBF98">
        <w:trPr>
          <w:cantSplit/>
          <w:trHeight w:val="523"/>
          <w:jc w:val="center"/>
        </w:trPr>
        <w:tc>
          <w:tcPr>
            <w:tcW w:w="375" w:type="pct"/>
          </w:tcPr>
          <w:p w14:paraId="67E4FE69"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10.</w:t>
            </w:r>
          </w:p>
        </w:tc>
        <w:tc>
          <w:tcPr>
            <w:tcW w:w="1089" w:type="pct"/>
          </w:tcPr>
          <w:p w14:paraId="5700E0DB" w14:textId="77777777" w:rsidR="00664A6B" w:rsidRPr="00D117FE" w:rsidRDefault="122357C5" w:rsidP="15DCBF98">
            <w:pPr>
              <w:spacing w:before="0" w:after="0"/>
              <w:rPr>
                <w:rFonts w:eastAsia="Times New Roman" w:cs="Times New Roman"/>
                <w:spacing w:val="-2"/>
                <w:sz w:val="21"/>
                <w:szCs w:val="21"/>
              </w:rPr>
            </w:pPr>
            <w:r w:rsidRPr="15DCBF98">
              <w:rPr>
                <w:rFonts w:eastAsia="Times New Roman" w:cs="Times New Roman"/>
                <w:spacing w:val="-2"/>
                <w:sz w:val="21"/>
                <w:szCs w:val="21"/>
              </w:rPr>
              <w:t>Pārrobežu ietekmes</w:t>
            </w:r>
          </w:p>
        </w:tc>
        <w:tc>
          <w:tcPr>
            <w:tcW w:w="3536" w:type="pct"/>
          </w:tcPr>
          <w:p w14:paraId="57BF12D0" w14:textId="77777777" w:rsidR="00664A6B" w:rsidRPr="00D117FE" w:rsidRDefault="122357C5" w:rsidP="15DCBF98">
            <w:pPr>
              <w:spacing w:before="0" w:after="0"/>
              <w:jc w:val="center"/>
              <w:rPr>
                <w:rFonts w:eastAsia="Times New Roman" w:cs="Times New Roman"/>
                <w:b/>
                <w:bCs/>
                <w:i/>
                <w:iCs/>
                <w:spacing w:val="-2"/>
                <w:sz w:val="21"/>
                <w:szCs w:val="21"/>
                <w:lang w:eastAsia="lv-LV"/>
              </w:rPr>
            </w:pPr>
            <w:r w:rsidRPr="15DCBF98">
              <w:rPr>
                <w:rFonts w:eastAsia="Times New Roman" w:cs="Times New Roman"/>
                <w:b/>
                <w:bCs/>
                <w:i/>
                <w:iCs/>
                <w:spacing w:val="-2"/>
                <w:sz w:val="21"/>
                <w:szCs w:val="21"/>
                <w:lang w:eastAsia="lv-LV"/>
              </w:rPr>
              <w:t>+1</w:t>
            </w:r>
          </w:p>
          <w:p w14:paraId="5841ACEC" w14:textId="77777777" w:rsidR="00664A6B" w:rsidRPr="00D117FE" w:rsidRDefault="122357C5" w:rsidP="15DCBF98">
            <w:pPr>
              <w:spacing w:before="0" w:after="0"/>
              <w:jc w:val="center"/>
              <w:rPr>
                <w:rFonts w:eastAsia="Times New Roman" w:cs="Times New Roman"/>
                <w:i/>
                <w:iCs/>
                <w:spacing w:val="-2"/>
                <w:sz w:val="21"/>
                <w:szCs w:val="21"/>
                <w:lang w:eastAsia="lv-LV"/>
              </w:rPr>
            </w:pPr>
            <w:r w:rsidRPr="15DCBF98">
              <w:rPr>
                <w:rFonts w:eastAsia="Times New Roman" w:cs="Times New Roman"/>
                <w:i/>
                <w:iCs/>
                <w:spacing w:val="-2"/>
                <w:sz w:val="21"/>
                <w:szCs w:val="21"/>
                <w:lang w:eastAsia="lv-LV"/>
              </w:rPr>
              <w:t>tieša, ilgtermiņa, primāra, neatgriezeniska (pieņemot, ka videi draudzīgas enerģētikas attīstība nebeigsies) ietekme.</w:t>
            </w:r>
          </w:p>
        </w:tc>
      </w:tr>
      <w:tr w:rsidR="00664A6B" w:rsidRPr="00D117FE" w14:paraId="43C2547F" w14:textId="77777777" w:rsidTr="15DCBF98">
        <w:trPr>
          <w:cantSplit/>
          <w:trHeight w:val="523"/>
          <w:jc w:val="center"/>
        </w:trPr>
        <w:tc>
          <w:tcPr>
            <w:tcW w:w="1464" w:type="pct"/>
            <w:gridSpan w:val="2"/>
            <w:shd w:val="clear" w:color="auto" w:fill="F2F2F2" w:themeFill="background1" w:themeFillShade="F2"/>
            <w:vAlign w:val="center"/>
          </w:tcPr>
          <w:p w14:paraId="416528AB" w14:textId="77777777" w:rsidR="00664A6B" w:rsidRPr="00D117FE" w:rsidRDefault="122357C5" w:rsidP="15DCBF98">
            <w:pPr>
              <w:spacing w:before="0" w:after="0"/>
              <w:jc w:val="right"/>
              <w:rPr>
                <w:rFonts w:eastAsia="Times New Roman" w:cs="Times New Roman"/>
                <w:b/>
                <w:bCs/>
                <w:spacing w:val="-2"/>
                <w:sz w:val="21"/>
                <w:szCs w:val="21"/>
              </w:rPr>
            </w:pPr>
            <w:r w:rsidRPr="15DCBF98">
              <w:rPr>
                <w:rFonts w:eastAsia="Times New Roman" w:cs="Times New Roman"/>
                <w:b/>
                <w:bCs/>
                <w:spacing w:val="-2"/>
                <w:sz w:val="21"/>
                <w:szCs w:val="21"/>
              </w:rPr>
              <w:t>Kopvērtējums</w:t>
            </w:r>
          </w:p>
        </w:tc>
        <w:tc>
          <w:tcPr>
            <w:tcW w:w="3536" w:type="pct"/>
            <w:shd w:val="clear" w:color="auto" w:fill="F2F2F2" w:themeFill="background1" w:themeFillShade="F2"/>
          </w:tcPr>
          <w:p w14:paraId="60D5F080" w14:textId="77777777" w:rsidR="00664A6B" w:rsidRPr="00D117FE" w:rsidRDefault="122357C5" w:rsidP="15DCBF98">
            <w:pPr>
              <w:spacing w:before="0" w:after="0"/>
              <w:jc w:val="center"/>
              <w:rPr>
                <w:rFonts w:eastAsia="Times New Roman" w:cs="Times New Roman"/>
                <w:b/>
                <w:bCs/>
                <w:i/>
                <w:iCs/>
                <w:spacing w:val="-2"/>
                <w:sz w:val="21"/>
                <w:szCs w:val="21"/>
                <w:lang w:eastAsia="lv-LV"/>
              </w:rPr>
            </w:pPr>
            <w:r w:rsidRPr="15DCBF98">
              <w:rPr>
                <w:rFonts w:eastAsia="Times New Roman" w:cs="Times New Roman"/>
                <w:b/>
                <w:bCs/>
                <w:i/>
                <w:iCs/>
                <w:spacing w:val="-2"/>
                <w:sz w:val="21"/>
                <w:szCs w:val="21"/>
                <w:lang w:eastAsia="lv-LV"/>
              </w:rPr>
              <w:t>+4</w:t>
            </w:r>
          </w:p>
          <w:p w14:paraId="0A784A2D" w14:textId="77777777" w:rsidR="00664A6B" w:rsidRPr="00D117FE" w:rsidRDefault="122357C5" w:rsidP="15DCBF98">
            <w:pPr>
              <w:spacing w:before="0" w:after="0"/>
              <w:jc w:val="center"/>
              <w:rPr>
                <w:rFonts w:eastAsia="Times New Roman" w:cs="Times New Roman"/>
                <w:b/>
                <w:bCs/>
                <w:i/>
                <w:iCs/>
                <w:spacing w:val="-2"/>
                <w:sz w:val="21"/>
                <w:szCs w:val="21"/>
                <w:lang w:eastAsia="lv-LV"/>
              </w:rPr>
            </w:pPr>
            <w:r w:rsidRPr="15DCBF98">
              <w:rPr>
                <w:rFonts w:eastAsia="Times New Roman" w:cs="Times New Roman"/>
                <w:b/>
                <w:bCs/>
                <w:i/>
                <w:iCs/>
                <w:spacing w:val="-2"/>
                <w:sz w:val="21"/>
                <w:szCs w:val="21"/>
                <w:lang w:eastAsia="lv-LV"/>
              </w:rPr>
              <w:t>tieša, ilgtermiņa, primāra, neatgriezeniska (pieņemot, ka videi draudzīgas enerģētikas attīstība nebeigsies) ietekme.</w:t>
            </w:r>
          </w:p>
        </w:tc>
      </w:tr>
    </w:tbl>
    <w:p w14:paraId="10ED3440" w14:textId="77777777" w:rsidR="00267F69" w:rsidRDefault="00267F69" w:rsidP="15DCBF98">
      <w:pPr>
        <w:suppressAutoHyphens/>
        <w:spacing w:before="0"/>
        <w:rPr>
          <w:rFonts w:eastAsia="Times New Roman" w:cs="Times New Roman"/>
          <w:spacing w:val="-2"/>
          <w:lang w:eastAsia="ar-SA"/>
        </w:rPr>
      </w:pPr>
    </w:p>
    <w:p w14:paraId="52489622" w14:textId="1E3C78A6" w:rsidR="00664A6B" w:rsidRPr="00D117FE" w:rsidRDefault="122357C5" w:rsidP="15DCBF98">
      <w:pPr>
        <w:suppressAutoHyphens/>
        <w:spacing w:before="0"/>
        <w:rPr>
          <w:rFonts w:eastAsia="Times New Roman" w:cs="Times New Roman"/>
          <w:spacing w:val="-2"/>
          <w:lang w:eastAsia="ar-SA"/>
        </w:rPr>
      </w:pPr>
      <w:r w:rsidRPr="15DCBF98">
        <w:rPr>
          <w:rFonts w:eastAsia="Times New Roman" w:cs="Times New Roman"/>
          <w:spacing w:val="-2"/>
          <w:lang w:eastAsia="ar-SA"/>
        </w:rPr>
        <w:t xml:space="preserve">Plāna alternatīvas atšķiras ar nelielu daļu atšķirīgu pasākumu, jo Plāns jebkurā gadījumā no jauna piedāvā tikai nelielu daļu pasākumu: lielākā daļa Plānā apkopoto pasākumu ir jau apstiprināti un izpildē esoši pasākumi no citiem plānošanas dokumentiem, kuriem tostarp ir arī veikts stratēģiskais ietekmes uz vidi novērtējums. </w:t>
      </w:r>
      <w:r w:rsidR="7F449AEC" w:rsidRPr="15DCBF98">
        <w:rPr>
          <w:rFonts w:eastAsia="Times New Roman" w:cs="Times New Roman"/>
          <w:spacing w:val="-2"/>
          <w:lang w:eastAsia="ar-SA"/>
        </w:rPr>
        <w:t>S</w:t>
      </w:r>
      <w:r w:rsidRPr="15DCBF98">
        <w:rPr>
          <w:rFonts w:eastAsia="Times New Roman" w:cs="Times New Roman"/>
          <w:spacing w:val="-2"/>
          <w:lang w:eastAsia="ar-SA"/>
        </w:rPr>
        <w:t>avukārt to pasākumu, kuriem paredzama negatīva ietekme uz bioloģisko daudzveidību</w:t>
      </w:r>
      <w:r w:rsidR="7F449AEC" w:rsidRPr="15DCBF98">
        <w:rPr>
          <w:rFonts w:eastAsia="Times New Roman" w:cs="Times New Roman"/>
          <w:spacing w:val="-2"/>
          <w:lang w:eastAsia="ar-SA"/>
        </w:rPr>
        <w:t xml:space="preserve"> (ZIZIMM sektorā)</w:t>
      </w:r>
      <w:r w:rsidRPr="15DCBF98">
        <w:rPr>
          <w:rFonts w:eastAsia="Times New Roman" w:cs="Times New Roman"/>
          <w:spacing w:val="-2"/>
          <w:lang w:eastAsia="ar-SA"/>
        </w:rPr>
        <w:t>, ietvaros katram projektam jānovērtē ietekme uz vidi: šo pasākumu neīstenošana, lai neietekmētu nelabvēlīgi bioloģisko daudzveidību, savukārt nesniedz to pozitīvās ietekmes uz meža produktivitāti un klimata pārmaiņām. Ar ietekmes uz vidi novērtēšanu šajā gadījumā domāta ne obligāti ietekmes uz vidi novērtējuma procedūra, jo vairumam šo projektu likums tādu neprasīs, bet gan ietekmes novērtēšana pēc būtības, lai projekta saskaņotu VVD un DAP.</w:t>
      </w:r>
    </w:p>
    <w:p w14:paraId="3CD1BFAC" w14:textId="4CD0E147" w:rsidR="00D117FE" w:rsidRPr="00D117FE" w:rsidRDefault="7F449AEC" w:rsidP="15DCBF98">
      <w:pPr>
        <w:suppressAutoHyphens/>
        <w:spacing w:before="2"/>
        <w:rPr>
          <w:rFonts w:eastAsia="Times New Roman" w:cs="Times New Roman"/>
          <w:b/>
          <w:bCs/>
          <w:lang w:eastAsia="ar-SA"/>
        </w:rPr>
      </w:pPr>
      <w:r w:rsidRPr="15DCBF98">
        <w:rPr>
          <w:rFonts w:eastAsia="Times New Roman" w:cs="Times New Roman"/>
          <w:b/>
          <w:bCs/>
          <w:lang w:eastAsia="ar-SA"/>
        </w:rPr>
        <w:t>10. tabula</w:t>
      </w:r>
      <w:r w:rsidR="6D22E2FF" w:rsidRPr="15DCBF98">
        <w:rPr>
          <w:rFonts w:eastAsia="Times New Roman" w:cs="Times New Roman"/>
          <w:b/>
          <w:bCs/>
          <w:lang w:eastAsia="ar-SA"/>
        </w:rPr>
        <w:t xml:space="preserve"> </w:t>
      </w:r>
      <w:r w:rsidR="6D22E2FF" w:rsidRPr="15DCBF98">
        <w:rPr>
          <w:rFonts w:eastAsia="Times New Roman" w:cs="Times New Roman"/>
          <w:spacing w:val="-2"/>
          <w:lang w:eastAsia="lv-LV"/>
        </w:rPr>
        <w:t>(no 6.13.nodaļas)</w:t>
      </w:r>
      <w:r w:rsidR="6D22E2FF" w:rsidRPr="15DCBF98">
        <w:rPr>
          <w:rFonts w:eastAsia="Times New Roman" w:cs="Times New Roman"/>
          <w:b/>
          <w:bCs/>
          <w:spacing w:val="-2"/>
          <w:lang w:eastAsia="lv-LV"/>
        </w:rPr>
        <w:t>.</w:t>
      </w:r>
      <w:r w:rsidRPr="15DCBF98">
        <w:rPr>
          <w:rFonts w:eastAsia="Times New Roman" w:cs="Times New Roman"/>
          <w:b/>
          <w:bCs/>
          <w:lang w:eastAsia="ar-SA"/>
        </w:rPr>
        <w:t xml:space="preserve"> Pasākumi ar pretrunīgām ietekmēm uz bioloģisko daudzveidību un tiem piedāvātās alternatīvas</w:t>
      </w:r>
    </w:p>
    <w:p w14:paraId="7C3E4264" w14:textId="55B3081E" w:rsidR="00D117FE" w:rsidRPr="00D117FE" w:rsidRDefault="00D117FE" w:rsidP="15DCBF98">
      <w:pPr>
        <w:rPr>
          <w:rFonts w:eastAsia="Cambria" w:cs="Times New Roman"/>
          <w:spacing w:val="-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42"/>
        <w:gridCol w:w="3624"/>
        <w:gridCol w:w="1090"/>
        <w:gridCol w:w="1530"/>
        <w:gridCol w:w="1093"/>
      </w:tblGrid>
      <w:tr w:rsidR="00664A6B" w:rsidRPr="00D117FE" w14:paraId="38E4046D" w14:textId="77777777" w:rsidTr="15DCBF98">
        <w:trPr>
          <w:trHeight w:val="244"/>
          <w:tblHeader/>
        </w:trPr>
        <w:tc>
          <w:tcPr>
            <w:tcW w:w="881" w:type="dxa"/>
            <w:shd w:val="clear" w:color="auto" w:fill="F2F2F2" w:themeFill="background1" w:themeFillShade="F2"/>
            <w:vAlign w:val="center"/>
          </w:tcPr>
          <w:p w14:paraId="3868C0A5" w14:textId="77777777" w:rsidR="00664A6B" w:rsidRPr="00D117FE" w:rsidRDefault="122357C5" w:rsidP="15DCBF98">
            <w:pPr>
              <w:widowControl w:val="0"/>
              <w:autoSpaceDE w:val="0"/>
              <w:autoSpaceDN w:val="0"/>
              <w:spacing w:before="0" w:after="0"/>
              <w:jc w:val="center"/>
              <w:rPr>
                <w:rFonts w:eastAsia="Calibri" w:cs="Times New Roman"/>
                <w:b/>
                <w:bCs/>
                <w:sz w:val="20"/>
                <w:szCs w:val="20"/>
              </w:rPr>
            </w:pPr>
            <w:r w:rsidRPr="15DCBF98">
              <w:rPr>
                <w:rFonts w:eastAsia="Calibri" w:cs="Times New Roman"/>
                <w:b/>
                <w:bCs/>
                <w:sz w:val="20"/>
                <w:szCs w:val="20"/>
              </w:rPr>
              <w:t>Kods</w:t>
            </w:r>
            <w:r w:rsidR="00664A6B" w:rsidRPr="15DCBF98">
              <w:rPr>
                <w:rStyle w:val="FootnoteReference"/>
                <w:rFonts w:eastAsia="Calibri" w:cs="Times New Roman"/>
                <w:b/>
                <w:bCs/>
                <w:sz w:val="20"/>
                <w:szCs w:val="20"/>
              </w:rPr>
              <w:footnoteReference w:id="142"/>
            </w:r>
          </w:p>
        </w:tc>
        <w:tc>
          <w:tcPr>
            <w:tcW w:w="4252" w:type="dxa"/>
            <w:shd w:val="clear" w:color="auto" w:fill="F2F2F2" w:themeFill="background1" w:themeFillShade="F2"/>
            <w:vAlign w:val="center"/>
          </w:tcPr>
          <w:p w14:paraId="25B33B5B" w14:textId="77777777" w:rsidR="00664A6B" w:rsidRPr="00D117FE" w:rsidRDefault="122357C5" w:rsidP="15DCBF98">
            <w:pPr>
              <w:widowControl w:val="0"/>
              <w:autoSpaceDE w:val="0"/>
              <w:autoSpaceDN w:val="0"/>
              <w:spacing w:before="0" w:after="0"/>
              <w:jc w:val="center"/>
              <w:rPr>
                <w:rFonts w:eastAsia="Calibri" w:cs="Times New Roman"/>
                <w:b/>
                <w:bCs/>
                <w:sz w:val="20"/>
                <w:szCs w:val="20"/>
              </w:rPr>
            </w:pPr>
            <w:r w:rsidRPr="15DCBF98">
              <w:rPr>
                <w:rFonts w:eastAsia="Calibri" w:cs="Times New Roman"/>
                <w:b/>
                <w:bCs/>
                <w:sz w:val="20"/>
                <w:szCs w:val="20"/>
              </w:rPr>
              <w:t>Nosaukums</w:t>
            </w:r>
          </w:p>
        </w:tc>
        <w:tc>
          <w:tcPr>
            <w:tcW w:w="1134" w:type="dxa"/>
            <w:shd w:val="clear" w:color="auto" w:fill="F2F2F2" w:themeFill="background1" w:themeFillShade="F2"/>
            <w:vAlign w:val="center"/>
          </w:tcPr>
          <w:p w14:paraId="67F8DB7C" w14:textId="77777777" w:rsidR="00664A6B" w:rsidRPr="00D117FE" w:rsidRDefault="122357C5" w:rsidP="15DCBF98">
            <w:pPr>
              <w:widowControl w:val="0"/>
              <w:autoSpaceDE w:val="0"/>
              <w:autoSpaceDN w:val="0"/>
              <w:spacing w:before="0" w:after="0"/>
              <w:jc w:val="center"/>
              <w:rPr>
                <w:rFonts w:eastAsia="Calibri" w:cs="Times New Roman"/>
                <w:b/>
                <w:bCs/>
                <w:sz w:val="20"/>
                <w:szCs w:val="20"/>
              </w:rPr>
            </w:pPr>
            <w:r w:rsidRPr="15DCBF98">
              <w:rPr>
                <w:rFonts w:eastAsia="Calibri" w:cs="Times New Roman"/>
                <w:b/>
                <w:bCs/>
                <w:sz w:val="20"/>
                <w:szCs w:val="20"/>
              </w:rPr>
              <w:t>1.</w:t>
            </w:r>
          </w:p>
          <w:p w14:paraId="5109248C" w14:textId="77777777" w:rsidR="00664A6B" w:rsidRPr="00D117FE" w:rsidRDefault="122357C5" w:rsidP="15DCBF98">
            <w:pPr>
              <w:widowControl w:val="0"/>
              <w:autoSpaceDE w:val="0"/>
              <w:autoSpaceDN w:val="0"/>
              <w:spacing w:before="0" w:after="0"/>
              <w:jc w:val="center"/>
              <w:rPr>
                <w:rFonts w:eastAsia="Calibri" w:cs="Times New Roman"/>
                <w:b/>
                <w:bCs/>
                <w:sz w:val="20"/>
                <w:szCs w:val="20"/>
              </w:rPr>
            </w:pPr>
            <w:r w:rsidRPr="15DCBF98">
              <w:rPr>
                <w:rFonts w:eastAsia="Calibri" w:cs="Times New Roman"/>
                <w:b/>
                <w:bCs/>
                <w:sz w:val="20"/>
                <w:szCs w:val="20"/>
              </w:rPr>
              <w:t>alternatīva</w:t>
            </w:r>
          </w:p>
        </w:tc>
        <w:tc>
          <w:tcPr>
            <w:tcW w:w="1559" w:type="dxa"/>
            <w:shd w:val="clear" w:color="auto" w:fill="F2F2F2" w:themeFill="background1" w:themeFillShade="F2"/>
            <w:vAlign w:val="center"/>
          </w:tcPr>
          <w:p w14:paraId="66CBFC67" w14:textId="77777777" w:rsidR="00664A6B" w:rsidRPr="00D117FE" w:rsidRDefault="122357C5" w:rsidP="15DCBF98">
            <w:pPr>
              <w:widowControl w:val="0"/>
              <w:autoSpaceDE w:val="0"/>
              <w:autoSpaceDN w:val="0"/>
              <w:spacing w:before="0" w:after="0"/>
              <w:jc w:val="center"/>
              <w:rPr>
                <w:rFonts w:eastAsia="Calibri" w:cs="Times New Roman"/>
                <w:b/>
                <w:bCs/>
                <w:sz w:val="20"/>
                <w:szCs w:val="20"/>
              </w:rPr>
            </w:pPr>
            <w:r w:rsidRPr="15DCBF98">
              <w:rPr>
                <w:rFonts w:eastAsia="Calibri" w:cs="Times New Roman"/>
                <w:b/>
                <w:bCs/>
                <w:sz w:val="20"/>
                <w:szCs w:val="20"/>
              </w:rPr>
              <w:t>Ietekmes uz biodaudzveidību vērtējums</w:t>
            </w:r>
          </w:p>
        </w:tc>
        <w:tc>
          <w:tcPr>
            <w:tcW w:w="1138" w:type="dxa"/>
            <w:shd w:val="clear" w:color="auto" w:fill="F2F2F2" w:themeFill="background1" w:themeFillShade="F2"/>
            <w:vAlign w:val="center"/>
          </w:tcPr>
          <w:p w14:paraId="3A9EEAB0" w14:textId="77777777" w:rsidR="00664A6B" w:rsidRPr="00D117FE" w:rsidRDefault="122357C5" w:rsidP="15DCBF98">
            <w:pPr>
              <w:widowControl w:val="0"/>
              <w:autoSpaceDE w:val="0"/>
              <w:autoSpaceDN w:val="0"/>
              <w:spacing w:before="0" w:after="0"/>
              <w:jc w:val="center"/>
              <w:rPr>
                <w:rFonts w:eastAsia="Calibri" w:cs="Times New Roman"/>
                <w:b/>
                <w:bCs/>
                <w:sz w:val="20"/>
                <w:szCs w:val="20"/>
              </w:rPr>
            </w:pPr>
            <w:r w:rsidRPr="15DCBF98">
              <w:rPr>
                <w:rFonts w:eastAsia="Calibri" w:cs="Times New Roman"/>
                <w:b/>
                <w:bCs/>
                <w:sz w:val="20"/>
                <w:szCs w:val="20"/>
              </w:rPr>
              <w:t>2.</w:t>
            </w:r>
          </w:p>
          <w:p w14:paraId="7D9E31A8" w14:textId="77777777" w:rsidR="00664A6B" w:rsidRPr="00D117FE" w:rsidRDefault="122357C5" w:rsidP="15DCBF98">
            <w:pPr>
              <w:widowControl w:val="0"/>
              <w:autoSpaceDE w:val="0"/>
              <w:autoSpaceDN w:val="0"/>
              <w:spacing w:before="0" w:after="0"/>
              <w:jc w:val="center"/>
              <w:rPr>
                <w:rFonts w:eastAsia="Calibri" w:cs="Times New Roman"/>
                <w:b/>
                <w:bCs/>
                <w:sz w:val="20"/>
                <w:szCs w:val="20"/>
              </w:rPr>
            </w:pPr>
            <w:r w:rsidRPr="15DCBF98">
              <w:rPr>
                <w:rFonts w:eastAsia="Calibri" w:cs="Times New Roman"/>
                <w:b/>
                <w:bCs/>
                <w:sz w:val="20"/>
                <w:szCs w:val="20"/>
              </w:rPr>
              <w:t>alternatīva</w:t>
            </w:r>
          </w:p>
        </w:tc>
      </w:tr>
      <w:tr w:rsidR="00664A6B" w:rsidRPr="00D117FE" w14:paraId="71FF9004" w14:textId="77777777" w:rsidTr="15DCBF98">
        <w:trPr>
          <w:trHeight w:val="248"/>
        </w:trPr>
        <w:tc>
          <w:tcPr>
            <w:tcW w:w="881" w:type="dxa"/>
            <w:vAlign w:val="center"/>
          </w:tcPr>
          <w:p w14:paraId="1E8A8FF5"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3.1.3.3.</w:t>
            </w:r>
          </w:p>
        </w:tc>
        <w:tc>
          <w:tcPr>
            <w:tcW w:w="4252" w:type="dxa"/>
            <w:vAlign w:val="center"/>
          </w:tcPr>
          <w:p w14:paraId="44C172FC"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Nodrošināt VES attīstību sauszemē, sabalansējot nacionālās drošības, tautsaimniecības un vides aspektus.</w:t>
            </w:r>
          </w:p>
        </w:tc>
        <w:tc>
          <w:tcPr>
            <w:tcW w:w="1134" w:type="dxa"/>
            <w:vAlign w:val="center"/>
          </w:tcPr>
          <w:p w14:paraId="4C65043D"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559" w:type="dxa"/>
            <w:vAlign w:val="center"/>
          </w:tcPr>
          <w:p w14:paraId="5A607811"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-8</w:t>
            </w:r>
          </w:p>
        </w:tc>
        <w:tc>
          <w:tcPr>
            <w:tcW w:w="1138" w:type="dxa"/>
            <w:vAlign w:val="center"/>
          </w:tcPr>
          <w:p w14:paraId="41EB1132" w14:textId="77777777" w:rsidR="00664A6B" w:rsidRPr="00D117FE" w:rsidRDefault="00664A6B" w:rsidP="15DCBF98">
            <w:pPr>
              <w:widowControl w:val="0"/>
              <w:autoSpaceDE w:val="0"/>
              <w:autoSpaceDN w:val="0"/>
              <w:spacing w:before="0" w:after="0"/>
              <w:jc w:val="center"/>
              <w:rPr>
                <w:rFonts w:eastAsia="Calibri" w:cs="Times New Roman"/>
                <w:sz w:val="20"/>
                <w:szCs w:val="20"/>
              </w:rPr>
            </w:pPr>
          </w:p>
        </w:tc>
      </w:tr>
      <w:tr w:rsidR="00664A6B" w:rsidRPr="00D117FE" w14:paraId="063453B3" w14:textId="77777777" w:rsidTr="15DCBF98">
        <w:trPr>
          <w:trHeight w:val="248"/>
        </w:trPr>
        <w:tc>
          <w:tcPr>
            <w:tcW w:w="881" w:type="dxa"/>
            <w:vAlign w:val="center"/>
          </w:tcPr>
          <w:p w14:paraId="7444D605"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3.1.3.3.</w:t>
            </w:r>
          </w:p>
        </w:tc>
        <w:tc>
          <w:tcPr>
            <w:tcW w:w="4252" w:type="dxa"/>
            <w:vAlign w:val="center"/>
          </w:tcPr>
          <w:p w14:paraId="0FD385AA"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Nodrošināt biomasas un atkritumu CHP, sabalansējot nacionālās drošības, tautsaimniecības un vides aspektus.</w:t>
            </w:r>
          </w:p>
        </w:tc>
        <w:tc>
          <w:tcPr>
            <w:tcW w:w="1134" w:type="dxa"/>
            <w:vAlign w:val="center"/>
          </w:tcPr>
          <w:p w14:paraId="40BB8A5F" w14:textId="77777777" w:rsidR="00664A6B" w:rsidRPr="00D117FE" w:rsidRDefault="00664A6B" w:rsidP="15DCBF98">
            <w:pPr>
              <w:widowControl w:val="0"/>
              <w:autoSpaceDE w:val="0"/>
              <w:autoSpaceDN w:val="0"/>
              <w:spacing w:before="0" w:after="0"/>
              <w:jc w:val="center"/>
              <w:rPr>
                <w:rFonts w:eastAsia="Calibri" w:cs="Times New Roman"/>
                <w:sz w:val="20"/>
                <w:szCs w:val="20"/>
              </w:rPr>
            </w:pPr>
          </w:p>
        </w:tc>
        <w:tc>
          <w:tcPr>
            <w:tcW w:w="1559" w:type="dxa"/>
            <w:vAlign w:val="center"/>
          </w:tcPr>
          <w:p w14:paraId="75B84084"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0</w:t>
            </w:r>
          </w:p>
        </w:tc>
        <w:tc>
          <w:tcPr>
            <w:tcW w:w="1138" w:type="dxa"/>
            <w:vAlign w:val="center"/>
          </w:tcPr>
          <w:p w14:paraId="388FF845"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r>
      <w:tr w:rsidR="00664A6B" w:rsidRPr="00D117FE" w14:paraId="3E5EBD25" w14:textId="77777777" w:rsidTr="15DCBF98">
        <w:trPr>
          <w:trHeight w:val="248"/>
        </w:trPr>
        <w:tc>
          <w:tcPr>
            <w:tcW w:w="881" w:type="dxa"/>
            <w:vAlign w:val="center"/>
          </w:tcPr>
          <w:p w14:paraId="207BAB55"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3.1.6.1.</w:t>
            </w:r>
          </w:p>
        </w:tc>
        <w:tc>
          <w:tcPr>
            <w:tcW w:w="4252" w:type="dxa"/>
            <w:vAlign w:val="center"/>
          </w:tcPr>
          <w:p w14:paraId="4368A349"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Minerālmēslojuma pielietošana sausieņos un āreņos.</w:t>
            </w:r>
          </w:p>
        </w:tc>
        <w:tc>
          <w:tcPr>
            <w:tcW w:w="1134" w:type="dxa"/>
            <w:vAlign w:val="center"/>
          </w:tcPr>
          <w:p w14:paraId="204D0555"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559" w:type="dxa"/>
            <w:vAlign w:val="center"/>
          </w:tcPr>
          <w:p w14:paraId="45D2513D"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-2,98</w:t>
            </w:r>
          </w:p>
        </w:tc>
        <w:tc>
          <w:tcPr>
            <w:tcW w:w="1138" w:type="dxa"/>
            <w:vAlign w:val="center"/>
          </w:tcPr>
          <w:p w14:paraId="30837651"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samazināt vai atteikties*</w:t>
            </w:r>
          </w:p>
        </w:tc>
      </w:tr>
      <w:tr w:rsidR="00664A6B" w:rsidRPr="00D117FE" w14:paraId="28FBF3CC" w14:textId="77777777" w:rsidTr="15DCBF98">
        <w:trPr>
          <w:trHeight w:val="265"/>
        </w:trPr>
        <w:tc>
          <w:tcPr>
            <w:tcW w:w="881" w:type="dxa"/>
            <w:vAlign w:val="center"/>
          </w:tcPr>
          <w:p w14:paraId="538B055D"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3.1.6.2.</w:t>
            </w:r>
          </w:p>
        </w:tc>
        <w:tc>
          <w:tcPr>
            <w:tcW w:w="4252" w:type="dxa"/>
            <w:vAlign w:val="center"/>
          </w:tcPr>
          <w:p w14:paraId="1759A138"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Augsnes ielabošana kūdreņos, izmantojot koksnes pelnus.</w:t>
            </w:r>
          </w:p>
        </w:tc>
        <w:tc>
          <w:tcPr>
            <w:tcW w:w="1134" w:type="dxa"/>
            <w:vAlign w:val="center"/>
          </w:tcPr>
          <w:p w14:paraId="648AB26A"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559" w:type="dxa"/>
            <w:vAlign w:val="center"/>
          </w:tcPr>
          <w:p w14:paraId="37EB7AE1"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-3,10</w:t>
            </w:r>
          </w:p>
        </w:tc>
        <w:tc>
          <w:tcPr>
            <w:tcW w:w="1138" w:type="dxa"/>
            <w:vAlign w:val="center"/>
          </w:tcPr>
          <w:p w14:paraId="5FD5D291"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samazināt vai atteikties*</w:t>
            </w:r>
          </w:p>
        </w:tc>
      </w:tr>
      <w:tr w:rsidR="00664A6B" w:rsidRPr="00D117FE" w14:paraId="26D02F01" w14:textId="77777777" w:rsidTr="15DCBF98">
        <w:trPr>
          <w:trHeight w:val="425"/>
        </w:trPr>
        <w:tc>
          <w:tcPr>
            <w:tcW w:w="881" w:type="dxa"/>
            <w:vAlign w:val="center"/>
          </w:tcPr>
          <w:p w14:paraId="64C49AE5"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3.1.6.3.</w:t>
            </w:r>
          </w:p>
        </w:tc>
        <w:tc>
          <w:tcPr>
            <w:tcW w:w="4252" w:type="dxa"/>
            <w:vAlign w:val="center"/>
          </w:tcPr>
          <w:p w14:paraId="65772F76"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Pārmitro meža biotopu atjaunošana lauksaimniecībā izmantojamās organiskajās augsnēs.</w:t>
            </w:r>
          </w:p>
        </w:tc>
        <w:tc>
          <w:tcPr>
            <w:tcW w:w="1134" w:type="dxa"/>
            <w:vAlign w:val="center"/>
          </w:tcPr>
          <w:p w14:paraId="2864ADC4"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559" w:type="dxa"/>
            <w:vAlign w:val="center"/>
          </w:tcPr>
          <w:p w14:paraId="396B0142"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5,68</w:t>
            </w:r>
          </w:p>
        </w:tc>
        <w:tc>
          <w:tcPr>
            <w:tcW w:w="1138" w:type="dxa"/>
            <w:vAlign w:val="center"/>
          </w:tcPr>
          <w:p w14:paraId="591C1EA3"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r>
      <w:tr w:rsidR="00664A6B" w:rsidRPr="00D117FE" w14:paraId="2B2452A1" w14:textId="77777777" w:rsidTr="15DCBF98">
        <w:trPr>
          <w:trHeight w:val="433"/>
        </w:trPr>
        <w:tc>
          <w:tcPr>
            <w:tcW w:w="881" w:type="dxa"/>
            <w:vAlign w:val="center"/>
          </w:tcPr>
          <w:p w14:paraId="1BA80066"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3.1.6.4.</w:t>
            </w:r>
          </w:p>
        </w:tc>
        <w:tc>
          <w:tcPr>
            <w:tcW w:w="4252" w:type="dxa"/>
            <w:vAlign w:val="center"/>
          </w:tcPr>
          <w:p w14:paraId="17240407"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Mērķtiecīga organisko augšņu apmežošana lauksaimniecībā izmantojamās zemēs .</w:t>
            </w:r>
          </w:p>
        </w:tc>
        <w:tc>
          <w:tcPr>
            <w:tcW w:w="1134" w:type="dxa"/>
            <w:vAlign w:val="center"/>
          </w:tcPr>
          <w:p w14:paraId="5BBB3225"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559" w:type="dxa"/>
            <w:vAlign w:val="center"/>
          </w:tcPr>
          <w:p w14:paraId="377F98B9"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-5,68</w:t>
            </w:r>
          </w:p>
        </w:tc>
        <w:tc>
          <w:tcPr>
            <w:tcW w:w="1138" w:type="dxa"/>
            <w:vAlign w:val="center"/>
          </w:tcPr>
          <w:p w14:paraId="3512BE89"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samazināt vai atteikties*</w:t>
            </w:r>
          </w:p>
        </w:tc>
      </w:tr>
      <w:tr w:rsidR="00664A6B" w:rsidRPr="00D117FE" w14:paraId="7BE9BB3B"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82C18E"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3.1.6.5.</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840F9"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Mērķtiecīga meža ieaudzēšana izstrādātajos kūdras laukos, tajā skaitā atjaunojot Latvijai raksturīgos pārmitro mežu biotopus.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F168E0"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5119BE"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0,85</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55429F"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r>
      <w:tr w:rsidR="00664A6B" w:rsidRPr="00D117FE" w14:paraId="60102EC0"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C0AEBC"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3.1.6.6.</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FC3625"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Mazāk vērtīgo lauksaimniecībā izmantojamo zemju mērķtiecīga apmežošana.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B5E6BD"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61841A"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10,65</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15B010"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r>
      <w:tr w:rsidR="00664A6B" w:rsidRPr="00D117FE" w14:paraId="44E95DB3"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DE6CE4"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3.1.6.7.</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44B4E"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Hidroloģiskā režīma uzlabošana slapjaiņos.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C9DF6E"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8D4E9C"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-11,36</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0D93BC"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samazināt vai atteikties*</w:t>
            </w:r>
          </w:p>
        </w:tc>
      </w:tr>
      <w:tr w:rsidR="00664A6B" w:rsidRPr="00D117FE" w14:paraId="1BCA60CB"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BC8407"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3.1.6.8.</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1DEE1"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Kokaugu joslu stādījumi.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702B83"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22F42"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3,13</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1BDBC1"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r>
      <w:tr w:rsidR="00664A6B" w:rsidRPr="00D117FE" w14:paraId="51310C59"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F011E1"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3.1.6.9.</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EABF2D"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Īscirtmeta atvasāji.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B50466"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76C234"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0</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051631"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r>
      <w:tr w:rsidR="00664A6B" w:rsidRPr="00D117FE" w14:paraId="0D5C6684"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B39529"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3.1.6.10.</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6E3623"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Koku grupas ganībās.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1FBA4D"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3AF0CB"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21,31</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3466E5"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r>
      <w:tr w:rsidR="00664A6B" w:rsidRPr="00D117FE" w14:paraId="50533D98"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D58B3B"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3.1.6.12.</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4B0F88"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Neproduktīvu audžu nomaiņa.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9F979E"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85F9D"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-1,42</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8F45B"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r>
      <w:tr w:rsidR="00664A6B" w:rsidRPr="00D117FE" w14:paraId="23021FAE"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6ED7D9"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3.1.6.15.</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5B5B53"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Jaunaudžu kopšanas ciršu platības pieaugums.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CB6189"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698B34"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-11,65</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E19D6"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samazināt *</w:t>
            </w:r>
          </w:p>
        </w:tc>
      </w:tr>
      <w:tr w:rsidR="00664A6B" w:rsidRPr="00D117FE" w14:paraId="478AA6E5"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861022"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3.1.6.18.</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5AB7C"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Mežistrādes apjoma samazināšana.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30AAA8" w14:textId="77777777" w:rsidR="00664A6B" w:rsidRPr="00D117FE" w:rsidRDefault="00664A6B" w:rsidP="15DCBF98">
            <w:pPr>
              <w:widowControl w:val="0"/>
              <w:autoSpaceDE w:val="0"/>
              <w:autoSpaceDN w:val="0"/>
              <w:spacing w:before="0" w:after="0"/>
              <w:jc w:val="center"/>
              <w:rPr>
                <w:rFonts w:eastAsia="Calibri" w:cs="Times New Roman"/>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0FDD7A"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B0611E"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r>
      <w:tr w:rsidR="00664A6B" w:rsidRPr="00D117FE" w14:paraId="42C61B13"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187B8"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3.1.6.19.</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30603B"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Ierobežojumi zālāju pārveidošanai par aramzemi.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E88EBA" w14:textId="77777777" w:rsidR="00664A6B" w:rsidRPr="00D117FE" w:rsidRDefault="00664A6B" w:rsidP="15DCBF98">
            <w:pPr>
              <w:widowControl w:val="0"/>
              <w:autoSpaceDE w:val="0"/>
              <w:autoSpaceDN w:val="0"/>
              <w:spacing w:before="0" w:after="0"/>
              <w:jc w:val="center"/>
              <w:rPr>
                <w:rFonts w:eastAsia="Calibri" w:cs="Times New Roman"/>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84081"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8F3A8D"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r>
      <w:tr w:rsidR="00664A6B" w:rsidRPr="00D117FE" w14:paraId="0D3FABB2"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09784D"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3.1.6.20.</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58F7FE"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SEG emisiju un CO</w:t>
            </w:r>
            <w:r w:rsidRPr="15DCBF98">
              <w:rPr>
                <w:rFonts w:eastAsia="Calibri" w:cs="Times New Roman"/>
                <w:sz w:val="20"/>
                <w:szCs w:val="20"/>
                <w:vertAlign w:val="subscript"/>
              </w:rPr>
              <w:t>2</w:t>
            </w:r>
            <w:r w:rsidRPr="15DCBF98">
              <w:rPr>
                <w:rFonts w:eastAsia="Calibri" w:cs="Times New Roman"/>
                <w:sz w:val="20"/>
                <w:szCs w:val="20"/>
              </w:rPr>
              <w:t xml:space="preserve"> piesaistes samazinājuma nodoklis visām mežsaimniecības darbībām.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2E92D4" w14:textId="77777777" w:rsidR="00664A6B" w:rsidRPr="00D117FE" w:rsidRDefault="00664A6B" w:rsidP="15DCBF98">
            <w:pPr>
              <w:widowControl w:val="0"/>
              <w:autoSpaceDE w:val="0"/>
              <w:autoSpaceDN w:val="0"/>
              <w:spacing w:before="0" w:after="0"/>
              <w:jc w:val="center"/>
              <w:rPr>
                <w:rFonts w:eastAsia="Calibri" w:cs="Times New Roman"/>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C3BAC3"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0AC52"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r>
      <w:tr w:rsidR="00664A6B" w:rsidRPr="00D117FE" w14:paraId="4B6E47D6" w14:textId="77777777" w:rsidTr="15DCBF98">
        <w:trPr>
          <w:trHeight w:val="433"/>
        </w:trPr>
        <w:tc>
          <w:tcPr>
            <w:tcW w:w="8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AA8056"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3.1.6.21.</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A57AE"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DRN celšana par kūdras ieguvi.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D29263" w14:textId="77777777" w:rsidR="00664A6B" w:rsidRPr="00D117FE" w:rsidRDefault="00664A6B" w:rsidP="15DCBF98">
            <w:pPr>
              <w:widowControl w:val="0"/>
              <w:autoSpaceDE w:val="0"/>
              <w:autoSpaceDN w:val="0"/>
              <w:spacing w:before="0" w:after="0"/>
              <w:jc w:val="center"/>
              <w:rPr>
                <w:rFonts w:eastAsia="Calibri" w:cs="Times New Roman"/>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46DA8D"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B0CFE" w14:textId="77777777" w:rsidR="00664A6B" w:rsidRPr="00D117FE" w:rsidRDefault="122357C5" w:rsidP="15DCBF98">
            <w:pPr>
              <w:widowControl w:val="0"/>
              <w:autoSpaceDE w:val="0"/>
              <w:autoSpaceDN w:val="0"/>
              <w:spacing w:before="0" w:after="0"/>
              <w:jc w:val="center"/>
              <w:rPr>
                <w:rFonts w:eastAsia="Calibri" w:cs="Times New Roman"/>
                <w:sz w:val="20"/>
                <w:szCs w:val="20"/>
              </w:rPr>
            </w:pPr>
            <w:r w:rsidRPr="15DCBF98">
              <w:rPr>
                <w:rFonts w:eastAsia="Calibri" w:cs="Times New Roman"/>
                <w:sz w:val="20"/>
                <w:szCs w:val="20"/>
              </w:rPr>
              <w:t>+</w:t>
            </w:r>
          </w:p>
        </w:tc>
      </w:tr>
    </w:tbl>
    <w:p w14:paraId="60C6B53B" w14:textId="77777777" w:rsidR="00664A6B" w:rsidRPr="00D117FE" w:rsidRDefault="122357C5" w:rsidP="15DCBF98">
      <w:pPr>
        <w:suppressAutoHyphens/>
        <w:spacing w:before="2"/>
        <w:rPr>
          <w:rFonts w:eastAsia="Times New Roman" w:cs="Times New Roman"/>
          <w:i/>
          <w:iCs/>
          <w:sz w:val="22"/>
          <w:lang w:eastAsia="ar-SA"/>
        </w:rPr>
      </w:pPr>
      <w:r w:rsidRPr="15DCBF98">
        <w:rPr>
          <w:rFonts w:eastAsia="Times New Roman" w:cs="Times New Roman"/>
          <w:i/>
          <w:iCs/>
          <w:sz w:val="22"/>
          <w:lang w:eastAsia="ar-SA"/>
        </w:rPr>
        <w:t>* Šā pasākuma ietvaros katram projektam jānovērtē ietekme uz vidi: šo pasākumu neīstenošana, lai neietekmētu nelabvēlīgi bioloģisko daudzveidību, savukārt nesniedz to pozitīvās ietekmes uz meža produktivitāti un klimata pārmaiņām.</w:t>
      </w:r>
      <w:r w:rsidR="00664A6B">
        <w:tab/>
      </w:r>
      <w:r w:rsidR="00664A6B">
        <w:tab/>
      </w:r>
      <w:r w:rsidR="00664A6B">
        <w:tab/>
      </w:r>
      <w:r w:rsidR="00664A6B">
        <w:tab/>
      </w:r>
    </w:p>
    <w:p w14:paraId="589D27F7" w14:textId="77777777" w:rsidR="00D117FE" w:rsidRPr="00D117FE" w:rsidRDefault="00D117FE" w:rsidP="15DCBF98">
      <w:pPr>
        <w:autoSpaceDE w:val="0"/>
        <w:autoSpaceDN w:val="0"/>
        <w:adjustRightInd w:val="0"/>
        <w:spacing w:before="0"/>
        <w:rPr>
          <w:rFonts w:eastAsia="Times New Roman" w:cs="Times New Roman"/>
          <w:lang w:bidi="lo-LA"/>
        </w:rPr>
      </w:pPr>
    </w:p>
    <w:p w14:paraId="5F1E1479" w14:textId="2013049A" w:rsidR="00664A6B" w:rsidRPr="00D117FE" w:rsidRDefault="122357C5" w:rsidP="15DCBF98">
      <w:pPr>
        <w:rPr>
          <w:rFonts w:eastAsia="Times New Roman" w:cs="Times New Roman"/>
          <w:lang w:eastAsia="lv-LV"/>
        </w:rPr>
      </w:pPr>
      <w:r w:rsidRPr="15DCBF98">
        <w:rPr>
          <w:rFonts w:eastAsia="Times New Roman" w:cs="Times New Roman"/>
          <w:lang w:eastAsia="lv-LV"/>
        </w:rPr>
        <w:t>Latvijai reizi divos gados kā Plāna izpildes progresa novērtējums ir jāiesniedz vismaz 3 savstarpēji pilnībā saistīti ziņojumi, no kuriem viens aptver visas Plāna dimensijas, bet 2 attiecas uz dekarbonizācijas dimensiju, un visos 3 ziņojumos ir jāizmanto vienādi statistikas dati, pieņēmumi un jāanalizē vienādas rīcībpolitikas un pasākumi.</w:t>
      </w:r>
    </w:p>
    <w:p w14:paraId="48F44FAE" w14:textId="499EC5DB" w:rsidR="00664A6B" w:rsidRPr="00D117FE" w:rsidRDefault="122357C5" w:rsidP="15DCBF98">
      <w:pPr>
        <w:spacing w:before="0"/>
        <w:rPr>
          <w:rFonts w:eastAsia="Times New Roman" w:cs="Times New Roman"/>
          <w:spacing w:val="-2"/>
          <w:lang w:eastAsia="lv-LV"/>
        </w:rPr>
      </w:pPr>
      <w:r w:rsidRPr="15DCBF98">
        <w:rPr>
          <w:rFonts w:eastAsia="Times New Roman" w:cs="Times New Roman"/>
          <w:spacing w:val="-2"/>
          <w:lang w:eastAsia="lv-LV"/>
        </w:rPr>
        <w:t>Regulā 2018/1999 iekļauto uzraudzības un ziņošanas nosacījumu īstenošanai Latvijā būs nepieciešams veikt būtiskas izmaiņas gan likumdošanas ietvarā, gan institucionālās kapacitātes jautājumos. Regulā 2018/1999 noteiktās integrētās ziņošanas kvalitatīvai izpildei ir nepieciešams Latvijā izveidot efektīvu monitoringa un ziņošanas sistēmu, ar kuru tiks noteiktas gan atbilstībās institūcijas monitoringa un ziņošanas nosacījumu izpildei, gan tiks noteikta datu un informācijas aprites kārtība, lai ziņojumu sagatavošanas procesā netiktu atkārtoti iegūti un izvērtēti jau pieejamie dati un informācija. Šobrīd Latvijas normatīvajā regulējumā ir noteikti nosacījumi SEG emisiju un CO</w:t>
      </w:r>
      <w:r w:rsidRPr="15DCBF98">
        <w:rPr>
          <w:rFonts w:eastAsia="Times New Roman" w:cs="Times New Roman"/>
          <w:spacing w:val="-2"/>
          <w:vertAlign w:val="subscript"/>
          <w:lang w:eastAsia="lv-LV"/>
        </w:rPr>
        <w:t>2</w:t>
      </w:r>
      <w:r w:rsidRPr="15DCBF98">
        <w:rPr>
          <w:rFonts w:eastAsia="Times New Roman" w:cs="Times New Roman"/>
          <w:spacing w:val="-2"/>
          <w:lang w:eastAsia="lv-LV"/>
        </w:rPr>
        <w:t xml:space="preserve"> piesaistes mērķu progresa novērtējumam un divgadu ziņojumiem par progresa izpildi – ziņojums par politiku, pasākumiem un prognozēm un ir noteikta siltumnīcefekta gāzu inventarizācijas nacionālā sistēma un siltumnīcefekta gāzu </w:t>
      </w:r>
      <w:r w:rsidR="3FE6FCD4" w:rsidRPr="15DCBF98">
        <w:rPr>
          <w:rFonts w:eastAsia="Times New Roman" w:cs="Times New Roman"/>
          <w:lang w:eastAsia="lv-LV"/>
        </w:rPr>
        <w:t>prognožu sagatavošana.</w:t>
      </w:r>
    </w:p>
    <w:p w14:paraId="01BE88A3" w14:textId="0EC7DBB5" w:rsidR="001B61C0" w:rsidRDefault="122357C5" w:rsidP="15DCBF98">
      <w:pPr>
        <w:spacing w:before="0"/>
        <w:rPr>
          <w:rFonts w:eastAsia="Times New Roman" w:cs="Times New Roman"/>
        </w:rPr>
      </w:pPr>
      <w:r w:rsidRPr="15DCBF98">
        <w:rPr>
          <w:rFonts w:eastAsia="Cambria" w:cs="Times New Roman"/>
          <w:spacing w:val="-2"/>
          <w:lang w:eastAsia="lv-LV"/>
        </w:rPr>
        <w:t xml:space="preserve">Lai ieviestu </w:t>
      </w:r>
      <w:r w:rsidRPr="15DCBF98">
        <w:rPr>
          <w:rFonts w:eastAsia="Cambria" w:cs="Times New Roman"/>
          <w:spacing w:val="-2"/>
        </w:rPr>
        <w:t>Regulas 2018/1999 V pielikuma 3. daļā noteiktās prasības saistībā ar ZIZIMM sektoru, š</w:t>
      </w:r>
      <w:r w:rsidRPr="15DCBF98">
        <w:rPr>
          <w:rFonts w:eastAsia="Cambria" w:cs="Times New Roman"/>
          <w:spacing w:val="-2"/>
          <w:lang w:eastAsia="lv-LV"/>
        </w:rPr>
        <w:t>obrīd notiek nepieciešamo datu apzināšana nacionālā normatīvā regulējuma pilnveidei (t.i. 2022. gada 25. oktobra Ministru kabineta noteikumu Nr. 675 “Siltumnīcefekta gāzu inventarizācijas sistēmas, prognožu sistēmas un sistēmas ziņošanai par pielāgošanos klimata pārmaiņām izveidošanas un uzturēšanas kārtība” pilnveidei)</w:t>
      </w:r>
      <w:r w:rsidRPr="15DCBF98">
        <w:rPr>
          <w:rFonts w:eastAsia="Cambria" w:cs="Times New Roman"/>
          <w:spacing w:val="-2"/>
        </w:rPr>
        <w:t>. Tiek organizētas sarunas ar potenciālajiem datu sniedzējiem. Paralēli tiek izstrādāts attālās izpētes risinājums, lai varētu raksturot SEG emisijas un CO</w:t>
      </w:r>
      <w:r w:rsidRPr="15DCBF98">
        <w:rPr>
          <w:rFonts w:eastAsia="Cambria" w:cs="Times New Roman"/>
          <w:spacing w:val="-2"/>
          <w:vertAlign w:val="subscript"/>
        </w:rPr>
        <w:t>2</w:t>
      </w:r>
      <w:r w:rsidRPr="15DCBF98">
        <w:rPr>
          <w:rFonts w:eastAsia="Cambria" w:cs="Times New Roman"/>
          <w:spacing w:val="-2"/>
        </w:rPr>
        <w:t xml:space="preserve"> piesaisti, izmantojot "</w:t>
      </w:r>
      <w:r w:rsidRPr="15DCBF98">
        <w:rPr>
          <w:rFonts w:eastAsia="Cambria" w:cs="Times New Roman"/>
          <w:i/>
          <w:iCs/>
          <w:spacing w:val="-2"/>
        </w:rPr>
        <w:t>wall to wall</w:t>
      </w:r>
      <w:r w:rsidRPr="15DCBF98">
        <w:rPr>
          <w:rFonts w:eastAsia="Cambria" w:cs="Times New Roman"/>
          <w:spacing w:val="-2"/>
        </w:rPr>
        <w:t>" pieeju, kas ļaus precīzāk raksturot reti sastopamās zemes izmantošanas kategorijas, kas uzskaitītas Regulas (ES) 2018/1999 V pielikuma 3. daļā.</w:t>
      </w:r>
    </w:p>
    <w:p w14:paraId="3CFF7C83" w14:textId="77777777" w:rsidR="001B61C0" w:rsidRPr="00C828F7" w:rsidRDefault="001B61C0" w:rsidP="001B61C0">
      <w:pPr>
        <w:spacing w:before="0" w:after="0"/>
        <w:ind w:left="360"/>
        <w:rPr>
          <w:rFonts w:eastAsia="Times New Roman" w:cs="Times New Roman"/>
          <w:szCs w:val="28"/>
        </w:rPr>
      </w:pPr>
    </w:p>
    <w:sectPr w:rsidR="001B61C0" w:rsidRPr="00C828F7" w:rsidSect="008B5C2C">
      <w:footerReference w:type="default" r:id="rId28"/>
      <w:pgSz w:w="11906" w:h="16838"/>
      <w:pgMar w:top="1440" w:right="1800" w:bottom="1440" w:left="1800" w:header="708" w:footer="708" w:gutter="0"/>
      <w:pgBorders w:offsetFrom="page">
        <w:top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0B8FA" w14:textId="77777777" w:rsidR="00D90343" w:rsidRDefault="00D90343" w:rsidP="008B7EC9">
      <w:pPr>
        <w:spacing w:before="0" w:after="0"/>
      </w:pPr>
      <w:r>
        <w:separator/>
      </w:r>
    </w:p>
  </w:endnote>
  <w:endnote w:type="continuationSeparator" w:id="0">
    <w:p w14:paraId="3F6B561A" w14:textId="77777777" w:rsidR="00D90343" w:rsidRDefault="00D90343" w:rsidP="008B7EC9">
      <w:pPr>
        <w:spacing w:before="0" w:after="0"/>
      </w:pPr>
      <w:r>
        <w:continuationSeparator/>
      </w:r>
    </w:p>
  </w:endnote>
  <w:endnote w:type="continuationNotice" w:id="1">
    <w:p w14:paraId="22373514" w14:textId="77777777" w:rsidR="00D90343" w:rsidRDefault="00D9034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kChampa">
    <w:charset w:val="00"/>
    <w:family w:val="swiss"/>
    <w:pitch w:val="variable"/>
    <w:sig w:usb0="83000003" w:usb1="00000000" w:usb2="00000000" w:usb3="00000000" w:csb0="00010001" w:csb1="00000000"/>
  </w:font>
  <w:font w:name="Yu Mincho">
    <w:altName w:val="游明朝"/>
    <w:panose1 w:val="00000000000000000000"/>
    <w:charset w:val="80"/>
    <w:family w:val="roman"/>
    <w:notTrueType/>
    <w:pitch w:val="default"/>
  </w:font>
  <w:font w:name="EC Square Sans Pro">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e Gothic LT Com">
    <w:altName w:val="Courier New"/>
    <w:charset w:val="00"/>
    <w:family w:val="auto"/>
    <w:pitch w:val="variable"/>
    <w:sig w:usb0="00000000" w:usb1="00000000" w:usb2="00000000" w:usb3="00000000" w:csb0="00000001" w:csb1="00000000"/>
  </w:font>
  <w:font w:name="TradeGothicLTCom">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114151"/>
      <w:docPartObj>
        <w:docPartGallery w:val="Page Numbers (Bottom of Page)"/>
        <w:docPartUnique/>
      </w:docPartObj>
    </w:sdtPr>
    <w:sdtEndPr>
      <w:rPr>
        <w:noProof/>
      </w:rPr>
    </w:sdtEndPr>
    <w:sdtContent>
      <w:p w14:paraId="09B18131" w14:textId="0800B536" w:rsidR="00BB0BCA" w:rsidRDefault="00BB0B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F32CAA" w14:textId="77777777" w:rsidR="00BB0BCA" w:rsidRDefault="00BB0B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473292"/>
      <w:docPartObj>
        <w:docPartGallery w:val="Page Numbers (Bottom of Page)"/>
        <w:docPartUnique/>
      </w:docPartObj>
    </w:sdtPr>
    <w:sdtEndPr>
      <w:rPr>
        <w:noProof/>
      </w:rPr>
    </w:sdtEndPr>
    <w:sdtContent>
      <w:p w14:paraId="54E78459" w14:textId="77777777" w:rsidR="00664A6B" w:rsidRDefault="00664A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CD2E83" w14:textId="77777777" w:rsidR="00664A6B" w:rsidRDefault="00664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BCF55" w14:textId="77777777" w:rsidR="00D90343" w:rsidRDefault="00D90343" w:rsidP="008B7EC9">
      <w:pPr>
        <w:spacing w:before="0" w:after="0"/>
      </w:pPr>
      <w:r>
        <w:separator/>
      </w:r>
    </w:p>
  </w:footnote>
  <w:footnote w:type="continuationSeparator" w:id="0">
    <w:p w14:paraId="6DF0D163" w14:textId="77777777" w:rsidR="00D90343" w:rsidRDefault="00D90343" w:rsidP="008B7EC9">
      <w:pPr>
        <w:spacing w:before="0" w:after="0"/>
      </w:pPr>
      <w:r>
        <w:continuationSeparator/>
      </w:r>
    </w:p>
  </w:footnote>
  <w:footnote w:type="continuationNotice" w:id="1">
    <w:p w14:paraId="1CA9502B" w14:textId="77777777" w:rsidR="00D90343" w:rsidRDefault="00D90343">
      <w:pPr>
        <w:spacing w:before="0" w:after="0"/>
      </w:pPr>
    </w:p>
  </w:footnote>
  <w:footnote w:id="2">
    <w:p w14:paraId="6913218A" w14:textId="77777777" w:rsidR="00C3228C" w:rsidRPr="00346126" w:rsidRDefault="00C3228C" w:rsidP="008B7EC9">
      <w:pPr>
        <w:spacing w:before="0" w:after="0"/>
        <w:rPr>
          <w:rFonts w:ascii="Cambria" w:hAnsi="Cambria"/>
          <w:sz w:val="18"/>
          <w:szCs w:val="18"/>
        </w:rPr>
      </w:pPr>
      <w:r w:rsidRPr="00346126">
        <w:rPr>
          <w:rStyle w:val="FootnoteReference"/>
          <w:rFonts w:ascii="Cambria" w:hAnsi="Cambria"/>
          <w:sz w:val="18"/>
          <w:szCs w:val="18"/>
        </w:rPr>
        <w:footnoteRef/>
      </w:r>
      <w:r w:rsidRPr="00346126">
        <w:rPr>
          <w:rFonts w:ascii="Cambria" w:hAnsi="Cambria"/>
          <w:sz w:val="18"/>
          <w:szCs w:val="18"/>
        </w:rPr>
        <w:t xml:space="preserve"> </w:t>
      </w:r>
      <w:r w:rsidRPr="00346126">
        <w:rPr>
          <w:rFonts w:ascii="Cambria" w:eastAsia="Calibri" w:hAnsi="Cambria" w:cstheme="minorHAnsi"/>
          <w:sz w:val="18"/>
          <w:szCs w:val="18"/>
        </w:rPr>
        <w:t>Plāna izstrādi nosaka Regula 2018/1999, kur</w:t>
      </w:r>
      <w:r w:rsidRPr="00346126">
        <w:rPr>
          <w:rFonts w:ascii="Cambria" w:eastAsia="Calibri" w:hAnsi="Cambria" w:cstheme="minorHAnsi"/>
          <w:color w:val="000000"/>
          <w:sz w:val="18"/>
          <w:szCs w:val="18"/>
        </w:rPr>
        <w:t xml:space="preserve"> Regula 2018/1999 nosaka gan Plānā iekļaujamo informāciju (Regulas 2018/1999 3. -12. pants), gan arī Plāna saturu (Regulas 2018/1999 I un III pielikums). Tāpēc Plāns ir izstrādāts pilnībā ņemot vērā Regulas 2018/1999 nosacījumus un, piemērojot Ministru kabineta noteikumu (02.12.2014.) Nr.737 “Attīstības plānošanas dokumentu izstrādes un ietekmes izvērtēšanas noteikumi” 6.punktu, pēc iespējas ņemot vērā šajos noteikumos noteiktos nosacījumus politikas plānošanas dokumenta veidam – plāns.</w:t>
      </w:r>
    </w:p>
  </w:footnote>
  <w:footnote w:id="3">
    <w:p w14:paraId="1DFAA75E" w14:textId="77777777" w:rsidR="00C3228C" w:rsidRPr="00346126" w:rsidRDefault="00C3228C" w:rsidP="008B7EC9">
      <w:pPr>
        <w:pStyle w:val="FootnoteText"/>
      </w:pPr>
      <w:r w:rsidRPr="00346126">
        <w:rPr>
          <w:rStyle w:val="FootnoteReference"/>
        </w:rPr>
        <w:footnoteRef/>
      </w:r>
      <w:r w:rsidRPr="00346126">
        <w:t xml:space="preserve"> </w:t>
      </w:r>
      <w:hyperlink r:id="rId1" w:history="1">
        <w:r w:rsidRPr="00346126">
          <w:rPr>
            <w:rStyle w:val="Hyperlink"/>
            <w:lang w:val="lv"/>
          </w:rPr>
          <w:t>https://unfccc.int/sites/default/files/english_paris_agreement.pdf</w:t>
        </w:r>
      </w:hyperlink>
      <w:r w:rsidRPr="00346126">
        <w:rPr>
          <w:lang w:val="lv"/>
        </w:rPr>
        <w:t xml:space="preserve"> </w:t>
      </w:r>
    </w:p>
  </w:footnote>
  <w:footnote w:id="4">
    <w:p w14:paraId="33F37AC5" w14:textId="77777777" w:rsidR="00C3228C" w:rsidRPr="00346126" w:rsidRDefault="00C3228C" w:rsidP="008B7EC9">
      <w:pPr>
        <w:pStyle w:val="FootnoteText"/>
      </w:pPr>
      <w:r w:rsidRPr="00346126">
        <w:rPr>
          <w:rStyle w:val="FootnoteReference"/>
        </w:rPr>
        <w:footnoteRef/>
      </w:r>
      <w:r w:rsidRPr="00346126">
        <w:t xml:space="preserve"> Šeit un turpmāk “Mērķu scenārijs” ir scenārijs, kurā modelēti visi Plānā iekļautie rīcībpolitiku pasākumi, kuru izpildei un ieviešanai būtu jārezultējas Plānā noteikto mērķu sasniegšanā</w:t>
      </w:r>
    </w:p>
  </w:footnote>
  <w:footnote w:id="5">
    <w:p w14:paraId="5A43EBC9" w14:textId="77777777" w:rsidR="00C3228C" w:rsidRPr="00346126" w:rsidRDefault="00C3228C" w:rsidP="00252433">
      <w:pPr>
        <w:pStyle w:val="FootnoteText"/>
        <w:rPr>
          <w:rFonts w:cstheme="minorHAnsi"/>
        </w:rPr>
      </w:pPr>
      <w:r w:rsidRPr="00346126">
        <w:rPr>
          <w:rStyle w:val="FootnoteReference"/>
          <w:rFonts w:cstheme="minorHAnsi"/>
        </w:rPr>
        <w:footnoteRef/>
      </w:r>
      <w:r w:rsidRPr="00346126">
        <w:rPr>
          <w:rFonts w:cstheme="minorHAnsi"/>
        </w:rPr>
        <w:t xml:space="preserve"> </w:t>
      </w:r>
      <w:hyperlink r:id="rId2" w:history="1">
        <w:r w:rsidRPr="00346126">
          <w:rPr>
            <w:rStyle w:val="Hyperlink"/>
            <w:rFonts w:cstheme="minorHAnsi"/>
          </w:rPr>
          <w:t>https://eur-lex.europa.eu/legal-content/LV/TXT/HTML/?uri=CELEX:32021R1119</w:t>
        </w:r>
      </w:hyperlink>
      <w:r w:rsidRPr="00346126">
        <w:rPr>
          <w:rFonts w:cstheme="minorHAnsi"/>
        </w:rPr>
        <w:t xml:space="preserve"> </w:t>
      </w:r>
    </w:p>
  </w:footnote>
  <w:footnote w:id="6">
    <w:p w14:paraId="7AB95BD4" w14:textId="77777777" w:rsidR="00C3228C" w:rsidRPr="00346126" w:rsidRDefault="00C3228C" w:rsidP="00252433">
      <w:pPr>
        <w:pStyle w:val="FootnoteText"/>
      </w:pPr>
      <w:r w:rsidRPr="00346126">
        <w:rPr>
          <w:rStyle w:val="FootnoteReference"/>
          <w:rFonts w:cstheme="minorHAnsi"/>
        </w:rPr>
        <w:footnoteRef/>
      </w:r>
      <w:r w:rsidRPr="00346126">
        <w:t xml:space="preserve"> </w:t>
      </w:r>
      <w:hyperlink r:id="rId3" w:history="1">
        <w:r w:rsidRPr="00346126">
          <w:rPr>
            <w:rStyle w:val="Hyperlink"/>
            <w:rFonts w:cstheme="minorHAnsi"/>
          </w:rPr>
          <w:t>https://eur-lex.europa.eu/legal-content/LV/TXT/?uri=CELEX%3A02003L0087-20230301</w:t>
        </w:r>
      </w:hyperlink>
      <w:r w:rsidRPr="00346126">
        <w:t xml:space="preserve"> </w:t>
      </w:r>
    </w:p>
  </w:footnote>
  <w:footnote w:id="7">
    <w:p w14:paraId="3404BDBE" w14:textId="77777777" w:rsidR="00C3228C" w:rsidRPr="00346126" w:rsidRDefault="00C3228C" w:rsidP="00252433">
      <w:pPr>
        <w:pStyle w:val="FootnoteText"/>
      </w:pPr>
      <w:r w:rsidRPr="00346126">
        <w:rPr>
          <w:rStyle w:val="FootnoteReference"/>
          <w:rFonts w:cstheme="minorHAnsi"/>
        </w:rPr>
        <w:footnoteRef/>
      </w:r>
      <w:r w:rsidRPr="00346126">
        <w:t xml:space="preserve"> </w:t>
      </w:r>
      <w:hyperlink r:id="rId4" w:history="1">
        <w:r w:rsidRPr="00346126">
          <w:rPr>
            <w:rStyle w:val="Hyperlink"/>
            <w:rFonts w:cstheme="minorHAnsi"/>
          </w:rPr>
          <w:t>https://eur-lex.europa.eu/legal-content/LV/TXT/?uri=celex%3A32023R0839</w:t>
        </w:r>
      </w:hyperlink>
      <w:r w:rsidRPr="00346126">
        <w:t xml:space="preserve"> </w:t>
      </w:r>
    </w:p>
  </w:footnote>
  <w:footnote w:id="8">
    <w:p w14:paraId="34EFE0E4" w14:textId="77777777" w:rsidR="00C3228C" w:rsidRPr="00346126" w:rsidRDefault="00C3228C" w:rsidP="00252433">
      <w:pPr>
        <w:pStyle w:val="FootnoteText"/>
      </w:pPr>
      <w:r w:rsidRPr="00346126">
        <w:rPr>
          <w:rStyle w:val="FootnoteReference"/>
          <w:rFonts w:cstheme="minorHAnsi"/>
        </w:rPr>
        <w:footnoteRef/>
      </w:r>
      <w:hyperlink r:id="rId5" w:history="1">
        <w:r w:rsidRPr="00B8611D">
          <w:rPr>
            <w:rStyle w:val="Hyperlink"/>
            <w:rFonts w:cstheme="minorHAnsi"/>
          </w:rPr>
          <w:t>https://eur-lex.europa.eu/legal-content/LV/TXT/?uri=CELEX%3A02018R0842-20230516&amp;qid=1691394347773</w:t>
        </w:r>
      </w:hyperlink>
      <w:r w:rsidRPr="00346126">
        <w:t xml:space="preserve"> </w:t>
      </w:r>
    </w:p>
  </w:footnote>
  <w:footnote w:id="9">
    <w:p w14:paraId="71934D83" w14:textId="77777777" w:rsidR="00C3228C" w:rsidRPr="00346126" w:rsidRDefault="00C3228C" w:rsidP="00252433">
      <w:pPr>
        <w:pStyle w:val="FootnoteText"/>
      </w:pPr>
      <w:r w:rsidRPr="00346126">
        <w:rPr>
          <w:rStyle w:val="FootnoteReference"/>
        </w:rPr>
        <w:footnoteRef/>
      </w:r>
      <w:r w:rsidRPr="00346126">
        <w:t xml:space="preserve"> </w:t>
      </w:r>
      <w:hyperlink r:id="rId6" w:history="1">
        <w:r w:rsidRPr="00346126">
          <w:rPr>
            <w:rStyle w:val="Hyperlink"/>
          </w:rPr>
          <w:t>https://eur-lex.europa.eu/legal-content/LV/TXT/HTML/?uri=CELEX:32023R0955&amp;qid=1695630897917</w:t>
        </w:r>
      </w:hyperlink>
      <w:r w:rsidRPr="00346126">
        <w:t xml:space="preserve"> </w:t>
      </w:r>
    </w:p>
  </w:footnote>
  <w:footnote w:id="10">
    <w:p w14:paraId="3B118DC1" w14:textId="77777777" w:rsidR="00C3228C" w:rsidRPr="00346126" w:rsidRDefault="00C3228C" w:rsidP="00252433">
      <w:pPr>
        <w:pStyle w:val="FootnoteText"/>
      </w:pPr>
      <w:r w:rsidRPr="00346126">
        <w:rPr>
          <w:rStyle w:val="FootnoteReference"/>
        </w:rPr>
        <w:footnoteRef/>
      </w:r>
      <w:r w:rsidRPr="00346126">
        <w:t xml:space="preserve"> </w:t>
      </w:r>
      <w:hyperlink r:id="rId7" w:history="1">
        <w:r w:rsidRPr="00346126">
          <w:rPr>
            <w:rStyle w:val="Hyperlink"/>
          </w:rPr>
          <w:t>https://eur-lex.europa.eu/legal-content/LV/TXT/HTML/?uri=CELEX:32023R0956&amp;qid=1695630955252</w:t>
        </w:r>
      </w:hyperlink>
      <w:r w:rsidRPr="00346126">
        <w:t xml:space="preserve"> </w:t>
      </w:r>
    </w:p>
  </w:footnote>
  <w:footnote w:id="11">
    <w:p w14:paraId="2B7805FF" w14:textId="77777777" w:rsidR="00C3228C" w:rsidRPr="00346126" w:rsidRDefault="00C3228C" w:rsidP="00252433">
      <w:pPr>
        <w:pStyle w:val="FootnoteText"/>
      </w:pPr>
      <w:r w:rsidRPr="00346126">
        <w:rPr>
          <w:rStyle w:val="FootnoteReference"/>
        </w:rPr>
        <w:footnoteRef/>
      </w:r>
      <w:r w:rsidRPr="00346126">
        <w:t xml:space="preserve"> </w:t>
      </w:r>
      <w:hyperlink r:id="rId8" w:history="1">
        <w:r w:rsidRPr="00346126">
          <w:rPr>
            <w:rStyle w:val="Hyperlink"/>
          </w:rPr>
          <w:t>https://eur-lex.europa.eu/legal-content/LV/TXT/HTML/?uri=CELEX:32023R1805</w:t>
        </w:r>
      </w:hyperlink>
      <w:r w:rsidRPr="00346126">
        <w:t xml:space="preserve"> </w:t>
      </w:r>
    </w:p>
  </w:footnote>
  <w:footnote w:id="12">
    <w:p w14:paraId="368ADC28" w14:textId="77777777" w:rsidR="00C3228C" w:rsidRPr="00346126" w:rsidRDefault="00C3228C" w:rsidP="00252433">
      <w:pPr>
        <w:pStyle w:val="FootnoteText"/>
      </w:pPr>
      <w:r w:rsidRPr="00346126">
        <w:rPr>
          <w:rStyle w:val="FootnoteReference"/>
        </w:rPr>
        <w:footnoteRef/>
      </w:r>
      <w:r w:rsidRPr="00346126">
        <w:t xml:space="preserve"> </w:t>
      </w:r>
      <w:hyperlink r:id="rId9" w:history="1">
        <w:r w:rsidRPr="00346126">
          <w:rPr>
            <w:rStyle w:val="Hyperlink"/>
          </w:rPr>
          <w:t>https://eur-lex.europa.eu/legal-content/LV/TXT/?uri=CELEX:32023R1804</w:t>
        </w:r>
      </w:hyperlink>
      <w:r w:rsidRPr="00346126">
        <w:t xml:space="preserve"> </w:t>
      </w:r>
    </w:p>
  </w:footnote>
  <w:footnote w:id="13">
    <w:p w14:paraId="082CC02E" w14:textId="77777777" w:rsidR="00C3228C" w:rsidRPr="00346126" w:rsidRDefault="00C3228C" w:rsidP="00252433">
      <w:pPr>
        <w:pStyle w:val="FootnoteText"/>
      </w:pPr>
      <w:r w:rsidRPr="00346126">
        <w:rPr>
          <w:rStyle w:val="FootnoteReference"/>
        </w:rPr>
        <w:footnoteRef/>
      </w:r>
      <w:r w:rsidRPr="00346126">
        <w:t xml:space="preserve"> </w:t>
      </w:r>
      <w:hyperlink r:id="rId10" w:history="1">
        <w:r w:rsidRPr="00346126">
          <w:rPr>
            <w:rStyle w:val="Hyperlink"/>
          </w:rPr>
          <w:t>https://eur-lex.europa.eu/eli/dir/2023/1791</w:t>
        </w:r>
      </w:hyperlink>
      <w:r w:rsidRPr="00346126">
        <w:t xml:space="preserve"> </w:t>
      </w:r>
    </w:p>
  </w:footnote>
  <w:footnote w:id="14">
    <w:p w14:paraId="37D5496D" w14:textId="77777777" w:rsidR="00C3228C" w:rsidRPr="00346126" w:rsidRDefault="00C3228C" w:rsidP="00252433">
      <w:pPr>
        <w:pStyle w:val="FootnoteText"/>
      </w:pPr>
      <w:r w:rsidRPr="00346126">
        <w:rPr>
          <w:rStyle w:val="FootnoteReference"/>
        </w:rPr>
        <w:footnoteRef/>
      </w:r>
      <w:r w:rsidRPr="00346126">
        <w:t xml:space="preserve"> </w:t>
      </w:r>
      <w:hyperlink r:id="rId11" w:anchor="tocId30" w:history="1">
        <w:r w:rsidRPr="00346126">
          <w:rPr>
            <w:rStyle w:val="Hyperlink"/>
          </w:rPr>
          <w:t>https://eur-lex.europa.eu/legal-content/LV/TXT/?uri=CELEX%3A02018L2001-20220607#tocId30</w:t>
        </w:r>
      </w:hyperlink>
      <w:r w:rsidRPr="00346126">
        <w:t xml:space="preserve"> </w:t>
      </w:r>
    </w:p>
  </w:footnote>
  <w:footnote w:id="15">
    <w:p w14:paraId="0C6EB497" w14:textId="77777777" w:rsidR="00C3228C" w:rsidRPr="00346126" w:rsidRDefault="00C3228C" w:rsidP="00252433">
      <w:pPr>
        <w:pStyle w:val="FootnoteText"/>
      </w:pPr>
      <w:r w:rsidRPr="00346126">
        <w:rPr>
          <w:rStyle w:val="FootnoteReference"/>
        </w:rPr>
        <w:footnoteRef/>
      </w:r>
      <w:r w:rsidRPr="00346126">
        <w:t xml:space="preserve"> </w:t>
      </w:r>
      <w:hyperlink r:id="rId12" w:history="1">
        <w:r w:rsidRPr="00346126">
          <w:rPr>
            <w:rStyle w:val="Hyperlink"/>
          </w:rPr>
          <w:t>https://eur-lex.europa.eu/legal-content/LV/TXT/?uri=OJ%3AL_202302413</w:t>
        </w:r>
      </w:hyperlink>
      <w:r w:rsidRPr="00346126">
        <w:t xml:space="preserve"> </w:t>
      </w:r>
    </w:p>
  </w:footnote>
  <w:footnote w:id="16">
    <w:p w14:paraId="0E12BE1B" w14:textId="77777777" w:rsidR="00C3228C" w:rsidRPr="00346126" w:rsidRDefault="00C3228C" w:rsidP="00252433">
      <w:pPr>
        <w:pStyle w:val="FootnoteText"/>
      </w:pPr>
      <w:r w:rsidRPr="00346126">
        <w:rPr>
          <w:rStyle w:val="FootnoteReference"/>
        </w:rPr>
        <w:footnoteRef/>
      </w:r>
      <w:r w:rsidRPr="00346126">
        <w:t xml:space="preserve"> </w:t>
      </w:r>
      <w:hyperlink r:id="rId13" w:history="1">
        <w:r w:rsidRPr="00346126">
          <w:rPr>
            <w:rStyle w:val="Hyperlink"/>
          </w:rPr>
          <w:t>https://eur-lex.europa.eu/legal-content/LV/TXT/HTML/?uri=OJ:L_202401275</w:t>
        </w:r>
      </w:hyperlink>
      <w:r w:rsidRPr="00346126">
        <w:t xml:space="preserve"> </w:t>
      </w:r>
    </w:p>
  </w:footnote>
  <w:footnote w:id="17">
    <w:p w14:paraId="0013BC99" w14:textId="77777777" w:rsidR="00C3228C" w:rsidRPr="00346126" w:rsidRDefault="00C3228C" w:rsidP="00252433">
      <w:pPr>
        <w:pStyle w:val="FootnoteText"/>
      </w:pPr>
      <w:r w:rsidRPr="00346126">
        <w:rPr>
          <w:rStyle w:val="FootnoteReference"/>
        </w:rPr>
        <w:footnoteRef/>
      </w:r>
      <w:r w:rsidRPr="00346126">
        <w:t xml:space="preserve"> </w:t>
      </w:r>
      <w:hyperlink r:id="rId14" w:history="1">
        <w:r w:rsidRPr="00346126">
          <w:rPr>
            <w:rStyle w:val="Hyperlink"/>
          </w:rPr>
          <w:t>https://eur-lex.europa.eu/legal-content/LV/TXT/?uri=OJ:L_202302405</w:t>
        </w:r>
      </w:hyperlink>
      <w:r w:rsidRPr="00346126">
        <w:t xml:space="preserve"> </w:t>
      </w:r>
    </w:p>
  </w:footnote>
  <w:footnote w:id="18">
    <w:p w14:paraId="11A826DC" w14:textId="77777777" w:rsidR="00C3228C" w:rsidRDefault="00C3228C" w:rsidP="00A059CE">
      <w:pPr>
        <w:pStyle w:val="FootnoteText"/>
      </w:pPr>
      <w:r>
        <w:rPr>
          <w:rStyle w:val="FootnoteReference"/>
        </w:rPr>
        <w:footnoteRef/>
      </w:r>
      <w:r>
        <w:t xml:space="preserve"> Tabula no Aktualizētā Nacionālā enerģētikas un klimata plāna 2021. - 2030. gadam, kas apstiprināts ar Ministru kabineta 2024. gada 12. jūlija rīkojumu Nr. 573, pieejams: https://likumi.lv/ta/id/353615-aktualizetais-nacionalais-energetikas-un-klimata-plans-20212030gadam</w:t>
      </w:r>
    </w:p>
  </w:footnote>
  <w:footnote w:id="19">
    <w:p w14:paraId="7926421A" w14:textId="77777777" w:rsidR="00C3228C" w:rsidRPr="008B7EC9" w:rsidRDefault="00C3228C" w:rsidP="008B7EC9">
      <w:pPr>
        <w:pStyle w:val="FootnoteText"/>
        <w:rPr>
          <w:rFonts w:cs="Calibri"/>
        </w:rPr>
      </w:pPr>
      <w:r w:rsidRPr="008B7EC9">
        <w:rPr>
          <w:rStyle w:val="FootnoteReference"/>
          <w:rFonts w:cs="Calibri"/>
        </w:rPr>
        <w:footnoteRef/>
      </w:r>
      <w:r w:rsidRPr="008B7EC9">
        <w:rPr>
          <w:rFonts w:cs="Calibri"/>
        </w:rPr>
        <w:t xml:space="preserve"> 2024.g. SEG inventarizācija, kas iesniegta EK, pieejama Eiropas Vides aģentūras mājas lapā https://cdr.eionet.europa.eu/lv/eu/mmr/art07_inventory/ghg_inventory/envzfkvaa/; EUROSTAT</w:t>
      </w:r>
    </w:p>
  </w:footnote>
  <w:footnote w:id="20">
    <w:p w14:paraId="4BC2D2C2" w14:textId="24963591" w:rsidR="00C3228C" w:rsidRPr="00346126" w:rsidRDefault="00C3228C" w:rsidP="008B7EC9">
      <w:pPr>
        <w:pStyle w:val="FootnoteText"/>
      </w:pPr>
      <w:r w:rsidRPr="00A938F2">
        <w:rPr>
          <w:rStyle w:val="FootnoteReference"/>
        </w:rPr>
        <w:footnoteRef/>
      </w:r>
      <w:r w:rsidR="00003E5A">
        <w:rPr>
          <w:rStyle w:val="FootnoteReference"/>
        </w:rPr>
        <w:t xml:space="preserve"> </w:t>
      </w:r>
      <w:r w:rsidRPr="00A938F2">
        <w:rPr>
          <w:rStyle w:val="FootnoteReference"/>
        </w:rPr>
        <w:t>2024.</w:t>
      </w:r>
      <w:r w:rsidRPr="00A938F2">
        <w:t xml:space="preserve">g. </w:t>
      </w:r>
      <w:r w:rsidRPr="00A938F2">
        <w:rPr>
          <w:rStyle w:val="FootnoteReference"/>
        </w:rPr>
        <w:t>SEG inventarizācija, kas iesniegta EK, pieejama Eiropas Vides aģentūras mājas lapā</w:t>
      </w:r>
      <w:r w:rsidRPr="00346126">
        <w:t xml:space="preserve"> https://cdr.eionet.europa.eu/lv/eu/mmr/art07_inventory/ghg_inventory/envzfkvaa/; EUROSTAT</w:t>
      </w:r>
    </w:p>
  </w:footnote>
  <w:footnote w:id="21">
    <w:p w14:paraId="0C1C4B4D" w14:textId="77777777" w:rsidR="00C3228C" w:rsidRPr="00346126" w:rsidRDefault="00C3228C" w:rsidP="008B7EC9">
      <w:pPr>
        <w:pStyle w:val="FootnoteText"/>
      </w:pPr>
      <w:r w:rsidRPr="008B7EC9">
        <w:rPr>
          <w:rStyle w:val="FootnoteReference"/>
          <w:rFonts w:cs="Calibri"/>
        </w:rPr>
        <w:footnoteRef/>
      </w:r>
      <w:r w:rsidRPr="00346126">
        <w:t xml:space="preserve"> Informatīvais ziņojums “Latvijas stratēģija klimatneitralitātes sasniegšanai līdz 2050. gadam”</w:t>
      </w:r>
    </w:p>
  </w:footnote>
  <w:footnote w:id="22">
    <w:p w14:paraId="34816EE3" w14:textId="3DD692E2" w:rsidR="00C3228C" w:rsidRPr="00346126" w:rsidRDefault="00C3228C" w:rsidP="008B7EC9">
      <w:pPr>
        <w:pStyle w:val="FootnoteText"/>
      </w:pPr>
      <w:r w:rsidRPr="00346126">
        <w:rPr>
          <w:rStyle w:val="FootnoteReference"/>
        </w:rPr>
        <w:footnoteRef/>
      </w:r>
      <w:r w:rsidRPr="00346126">
        <w:t xml:space="preserve"> Saskaņā ar Komisijas 2020. gada 16. decembra Īstenošanas lēmuma (ES) 2020/2126 par dalībvalstu ikgadējo emisiju sadales apjomu noteikšanu 2021.–2030. g. periodam I pielikumu Latvijas 2005. g. siltumnīcefekta gāzu emisiju vērtība saskaņā ar Regulas (ES) 2018/842 4. panta 3. punktu ir 8598 kt CO</w:t>
      </w:r>
      <w:r w:rsidRPr="00346126">
        <w:rPr>
          <w:vertAlign w:val="subscript"/>
        </w:rPr>
        <w:t>2</w:t>
      </w:r>
      <w:r w:rsidRPr="00346126">
        <w:t xml:space="preserve"> ekv. Saskaņā ar 2020. gada 16. decembra Komisijas Īstenošanas lēmuma (ES) 2020/2126 par dalībvalstu ikgadējo emisiju sadales apjomu noteikšanu 2021.–2030. gada periodam saskaņā ar Eiropas Parlamenta un Padomes Regulu (ES) 2018/842 II pielikumu ir noteikts </w:t>
      </w:r>
      <w:r w:rsidRPr="00346126">
        <w:rPr>
          <w:color w:val="000000"/>
          <w:shd w:val="clear" w:color="auto" w:fill="FFFFFF"/>
        </w:rPr>
        <w:t>katras dalībvalsts ikgadējais emisiju sadales apjoms katram 2021. –2030.</w:t>
      </w:r>
      <w:r w:rsidR="00003E5A">
        <w:rPr>
          <w:color w:val="000000"/>
          <w:shd w:val="clear" w:color="auto" w:fill="FFFFFF"/>
        </w:rPr>
        <w:t xml:space="preserve"> </w:t>
      </w:r>
      <w:r w:rsidRPr="00346126">
        <w:rPr>
          <w:color w:val="000000"/>
          <w:shd w:val="clear" w:color="auto" w:fill="FFFFFF"/>
        </w:rPr>
        <w:t>gada perioda gadam saskaņā ar Regulas (ES) 2018/842 4. panta 3. punktu, pielāgots saskaņā ar minētās regulas 10. pantu (</w:t>
      </w:r>
      <w:r w:rsidRPr="00346126">
        <w:rPr>
          <w:b/>
          <w:color w:val="000000"/>
          <w:shd w:val="clear" w:color="auto" w:fill="FFFFFF"/>
        </w:rPr>
        <w:t>ne-ETS mērķi</w:t>
      </w:r>
      <w:r w:rsidRPr="00346126">
        <w:rPr>
          <w:color w:val="000000"/>
          <w:shd w:val="clear" w:color="auto" w:fill="FFFFFF"/>
        </w:rPr>
        <w:t>), tas ir, Latvijai 2021.g. – 10650 kt CO</w:t>
      </w:r>
      <w:r w:rsidRPr="00346126">
        <w:rPr>
          <w:color w:val="000000"/>
          <w:shd w:val="clear" w:color="auto" w:fill="FFFFFF"/>
          <w:vertAlign w:val="subscript"/>
        </w:rPr>
        <w:t xml:space="preserve">2 </w:t>
      </w:r>
      <w:r w:rsidRPr="00346126">
        <w:rPr>
          <w:color w:val="000000"/>
          <w:shd w:val="clear" w:color="auto" w:fill="FFFFFF"/>
        </w:rPr>
        <w:t>ekv.; 2022.g. – 8855 kt CO</w:t>
      </w:r>
      <w:r w:rsidRPr="00346126">
        <w:rPr>
          <w:color w:val="000000"/>
          <w:shd w:val="clear" w:color="auto" w:fill="FFFFFF"/>
          <w:vertAlign w:val="subscript"/>
        </w:rPr>
        <w:t xml:space="preserve">2 </w:t>
      </w:r>
      <w:r w:rsidRPr="00346126">
        <w:rPr>
          <w:color w:val="000000"/>
          <w:shd w:val="clear" w:color="auto" w:fill="FFFFFF"/>
        </w:rPr>
        <w:t>ekv.; 2023.g. – 8640 kt CO</w:t>
      </w:r>
      <w:r w:rsidRPr="00346126">
        <w:rPr>
          <w:color w:val="000000"/>
          <w:shd w:val="clear" w:color="auto" w:fill="FFFFFF"/>
          <w:vertAlign w:val="subscript"/>
        </w:rPr>
        <w:t xml:space="preserve">2 </w:t>
      </w:r>
      <w:r w:rsidRPr="00346126">
        <w:rPr>
          <w:color w:val="000000"/>
          <w:shd w:val="clear" w:color="auto" w:fill="FFFFFF"/>
        </w:rPr>
        <w:t>ekv.; 2024.g. – 8425</w:t>
      </w:r>
      <w:r w:rsidRPr="00346126">
        <w:t xml:space="preserve"> </w:t>
      </w:r>
      <w:r w:rsidRPr="00346126">
        <w:rPr>
          <w:color w:val="000000"/>
          <w:shd w:val="clear" w:color="auto" w:fill="FFFFFF"/>
        </w:rPr>
        <w:t>kt CO</w:t>
      </w:r>
      <w:r w:rsidRPr="00346126">
        <w:rPr>
          <w:color w:val="000000"/>
          <w:shd w:val="clear" w:color="auto" w:fill="FFFFFF"/>
          <w:vertAlign w:val="subscript"/>
        </w:rPr>
        <w:t>2</w:t>
      </w:r>
      <w:r w:rsidRPr="00346126">
        <w:rPr>
          <w:color w:val="000000"/>
          <w:shd w:val="clear" w:color="auto" w:fill="FFFFFF"/>
        </w:rPr>
        <w:t xml:space="preserve"> ekv. Saskaņā ar 2024. gada SEG inventarizāciju 2021.g. un 2022. g. vērtības nepārsniedz noteiktos mērķus.</w:t>
      </w:r>
    </w:p>
  </w:footnote>
  <w:footnote w:id="23">
    <w:p w14:paraId="6487D0DB" w14:textId="77777777" w:rsidR="00C3228C" w:rsidRPr="00346126" w:rsidRDefault="00C3228C" w:rsidP="008B7EC9">
      <w:pPr>
        <w:pStyle w:val="FootnoteText"/>
        <w:rPr>
          <w:shd w:val="clear" w:color="auto" w:fill="FFFFFF"/>
        </w:rPr>
      </w:pPr>
      <w:r w:rsidRPr="00346126">
        <w:rPr>
          <w:rStyle w:val="FootnoteReference"/>
        </w:rPr>
        <w:footnoteRef/>
      </w:r>
      <w:r w:rsidRPr="00346126">
        <w:t xml:space="preserve"> Saskaņā ar Regulas 2018/842 </w:t>
      </w:r>
      <w:r w:rsidRPr="00346126">
        <w:rPr>
          <w:shd w:val="clear" w:color="auto" w:fill="FFFFFF"/>
        </w:rPr>
        <w:t>I pielikumu</w:t>
      </w:r>
    </w:p>
  </w:footnote>
  <w:footnote w:id="24">
    <w:p w14:paraId="49644BF5" w14:textId="77777777" w:rsidR="00C3228C" w:rsidRPr="00346126" w:rsidRDefault="00C3228C" w:rsidP="008B7EC9">
      <w:pPr>
        <w:pStyle w:val="FootnoteText"/>
      </w:pPr>
      <w:r w:rsidRPr="00346126">
        <w:rPr>
          <w:rStyle w:val="FootnoteReference"/>
        </w:rPr>
        <w:footnoteRef/>
      </w:r>
      <w:r w:rsidRPr="00346126">
        <w:t xml:space="preserve"> Saskaņā ar Komisijas 2020. gada 16. decembra Īstenošanas lēmuma (ES) 2020/2126 par dalībvalstu ikgadējo emisiju sadales apjomu noteikšanu 2021.–2030. gada periodam saskaņā ar Eiropas Parlamenta un Padomes Regulu (ES) 2018/842 II pielikumu ir noteikts </w:t>
      </w:r>
      <w:r w:rsidRPr="00346126">
        <w:rPr>
          <w:color w:val="000000"/>
          <w:shd w:val="clear" w:color="auto" w:fill="FFFFFF"/>
        </w:rPr>
        <w:t>katras dalībvalsts ikgadējais emisiju sadales apjoms katram 2021.–2030. gada perioda gadam saskaņā ar Regulas (ES) 2018/842 4. panta 3. punktu, pielāgots saskaņā ar minētās regulas 10. pantu.</w:t>
      </w:r>
    </w:p>
  </w:footnote>
  <w:footnote w:id="25">
    <w:p w14:paraId="27C2CD26" w14:textId="77777777" w:rsidR="00C3228C" w:rsidRPr="00346126" w:rsidRDefault="00C3228C" w:rsidP="008B7EC9">
      <w:pPr>
        <w:pStyle w:val="FootnoteText"/>
      </w:pPr>
      <w:r w:rsidRPr="008B7EC9">
        <w:rPr>
          <w:rStyle w:val="FootnoteReference"/>
          <w:rFonts w:cs="Arial"/>
        </w:rPr>
        <w:footnoteRef/>
      </w:r>
      <w:r w:rsidRPr="00346126">
        <w:t xml:space="preserve"> Indikatīvi, 2025. gadā EK veiks nacionālās SEG inventarizācijas datu visaptverošu pārbaudi, ko dalībvalstis iesniegs saskaņā ar Regulas (ES) 2018/1999 26. panta 4. punktu, lai noteiktu dalībvalstu ikgadējos siltumnīcefekta gāzu emisiju neto samazinājuma mērķrādītājus saskaņā ar Regulas (ES) 2018/841 4. panta 3. punktu.</w:t>
      </w:r>
    </w:p>
  </w:footnote>
  <w:footnote w:id="26">
    <w:p w14:paraId="7744E7CB" w14:textId="77777777" w:rsidR="00C3228C" w:rsidRPr="00346126" w:rsidRDefault="00C3228C" w:rsidP="008B7EC9">
      <w:pPr>
        <w:pStyle w:val="FootnoteText"/>
      </w:pPr>
      <w:r w:rsidRPr="00346126">
        <w:rPr>
          <w:rStyle w:val="FootnoteReference"/>
        </w:rPr>
        <w:footnoteRef/>
      </w:r>
      <w:r w:rsidRPr="008B7EC9">
        <w:rPr>
          <w:rFonts w:cs="Calibri"/>
        </w:rPr>
        <w:t xml:space="preserve">. </w:t>
      </w:r>
      <w:r w:rsidRPr="008B7EC9">
        <w:rPr>
          <w:color w:val="000000"/>
        </w:rPr>
        <w:t>Sektorālo ne-ETS darbību SEG emisiju izmaiņas (%) pret 2024.g. SEG inventarizācijas 2005.g. un absolūta mērķa vērtība (kt CO</w:t>
      </w:r>
      <w:r w:rsidRPr="008B7EC9">
        <w:rPr>
          <w:color w:val="000000"/>
          <w:vertAlign w:val="subscript"/>
        </w:rPr>
        <w:t>2</w:t>
      </w:r>
      <w:r w:rsidRPr="008B7EC9">
        <w:rPr>
          <w:color w:val="000000"/>
        </w:rPr>
        <w:t xml:space="preserve"> ekv.) 2030. g. .</w:t>
      </w:r>
    </w:p>
  </w:footnote>
  <w:footnote w:id="27">
    <w:p w14:paraId="297D5168" w14:textId="77777777" w:rsidR="00C3228C" w:rsidRPr="00346126" w:rsidRDefault="00C3228C" w:rsidP="008B7EC9">
      <w:pPr>
        <w:pStyle w:val="FootnoteText"/>
      </w:pPr>
      <w:r w:rsidRPr="008B7EC9">
        <w:rPr>
          <w:rStyle w:val="FootnoteReference"/>
          <w:rFonts w:cs="Calibri"/>
        </w:rPr>
        <w:footnoteRef/>
      </w:r>
      <w:r w:rsidRPr="00346126">
        <w:t xml:space="preserve"> Mazās jaudas iekārtas pārveidošanas sektorā un rūpniecībā, pakalpojumu sektors, mājsaimniecība, lauksaimniecība/ mežsaimniecība/ zivsaimniecība.</w:t>
      </w:r>
    </w:p>
  </w:footnote>
  <w:footnote w:id="28">
    <w:p w14:paraId="47A8C398" w14:textId="4DF53EF9" w:rsidR="00C3228C" w:rsidRPr="00346126" w:rsidRDefault="00C3228C" w:rsidP="008B7EC9">
      <w:pPr>
        <w:pStyle w:val="FootnoteText"/>
      </w:pPr>
      <w:r w:rsidRPr="008B7EC9">
        <w:rPr>
          <w:rStyle w:val="FootnoteReference"/>
          <w:rFonts w:cs="Calibri"/>
        </w:rPr>
        <w:footnoteRef/>
      </w:r>
      <w:r w:rsidRPr="00346126">
        <w:t xml:space="preserve"> Saskaņā ar Regulas 2018/841 4. pantu, Latvijai, ņemot vērā noteiktās elastības iespējas, ir jānodrošina, ka atbilstoši regulā noteiktajiem uzskaites noteikumiem periodā 2021.-2025.gads uzskaitīto SEG emisiju summa nepārsniedz uzskaitītās CO</w:t>
      </w:r>
      <w:r w:rsidRPr="00346126">
        <w:rPr>
          <w:vertAlign w:val="subscript"/>
        </w:rPr>
        <w:t>2</w:t>
      </w:r>
      <w:r w:rsidRPr="00346126">
        <w:t xml:space="preserve"> piesaistes summu</w:t>
      </w:r>
      <w:r w:rsidR="00003E5A">
        <w:t xml:space="preserve"> </w:t>
      </w:r>
      <w:r w:rsidRPr="00346126">
        <w:t>Regulas 2018/841 2.pantā minētajās zemes uzskaites kategorijās – “apmežota zeme”, “atmežota zeme”, “apsaimniekota aramzeme”, “apsaimniekoti zālāji”, “apsaimniekota meža zeme”, “apsaimniekoti mitrāji”. SEG emisiju un CO</w:t>
      </w:r>
      <w:r w:rsidRPr="00346126">
        <w:rPr>
          <w:vertAlign w:val="subscript"/>
        </w:rPr>
        <w:t>2</w:t>
      </w:r>
      <w:r w:rsidRPr="00346126">
        <w:t xml:space="preserve"> piesaistes uzskaite tiek veikta atbilstoši Regulas 2018/841 nosacījumiem, rēķinot SEG emisiju apjoma un/vai CO</w:t>
      </w:r>
      <w:r w:rsidRPr="00346126">
        <w:rPr>
          <w:vertAlign w:val="subscript"/>
        </w:rPr>
        <w:t>2</w:t>
      </w:r>
      <w:r w:rsidRPr="00346126">
        <w:t xml:space="preserve"> piesaistes apjoma izmaiņas pret Regulā 2018/841 noteiktajiem atskaites līmeņiem, izņemot apmežotas un atmežotas zemes uzskaites kategorijas, kurām tiek piemērota “</w:t>
      </w:r>
      <w:r w:rsidRPr="00346126">
        <w:rPr>
          <w:i/>
        </w:rPr>
        <w:t>gross-net</w:t>
      </w:r>
      <w:r w:rsidRPr="00346126">
        <w:t>” pieeja, kur netiek noteikts atskaites līmenis, un uzskaitē tiek ietverts viss attiecīgajā periodā radītais SEG emisiju un CO</w:t>
      </w:r>
      <w:r w:rsidRPr="00346126">
        <w:rPr>
          <w:vertAlign w:val="subscript"/>
        </w:rPr>
        <w:t>2</w:t>
      </w:r>
      <w:r w:rsidRPr="00346126">
        <w:t xml:space="preserve"> piesaistes apjoms.</w:t>
      </w:r>
    </w:p>
  </w:footnote>
  <w:footnote w:id="29">
    <w:p w14:paraId="30647CA1" w14:textId="77777777" w:rsidR="00C3228C" w:rsidRPr="00346126" w:rsidRDefault="00C3228C" w:rsidP="008B7EC9">
      <w:pPr>
        <w:pStyle w:val="FootnoteText"/>
      </w:pPr>
      <w:r w:rsidRPr="008B7EC9">
        <w:rPr>
          <w:rStyle w:val="FootnoteReference"/>
          <w:rFonts w:cs="Calibri"/>
        </w:rPr>
        <w:footnoteRef/>
      </w:r>
      <w:r w:rsidRPr="00346126">
        <w:t xml:space="preserve"> Mērķis attiecas tikai uz periodu 2021.-2025.g.</w:t>
      </w:r>
    </w:p>
  </w:footnote>
  <w:footnote w:id="30">
    <w:p w14:paraId="1A0E013C" w14:textId="77777777" w:rsidR="00C3228C" w:rsidRPr="00346126" w:rsidRDefault="00C3228C" w:rsidP="008B7EC9">
      <w:pPr>
        <w:pStyle w:val="FootnoteText"/>
      </w:pPr>
      <w:r w:rsidRPr="008B7EC9">
        <w:rPr>
          <w:rStyle w:val="FootnoteReference"/>
          <w:rFonts w:cs="Calibri"/>
        </w:rPr>
        <w:footnoteRef/>
      </w:r>
      <w:r w:rsidRPr="00346126">
        <w:t xml:space="preserve"> Atbilstoši Regulas 2018/841 regulas 2. pantā noteiktajās ziņošanas kategorijās.</w:t>
      </w:r>
    </w:p>
  </w:footnote>
  <w:footnote w:id="31">
    <w:p w14:paraId="26521EFC" w14:textId="7822BFC6" w:rsidR="00C3228C" w:rsidRPr="008B7EC9" w:rsidRDefault="00C3228C" w:rsidP="008B7EC9">
      <w:pPr>
        <w:spacing w:before="0" w:after="0"/>
        <w:rPr>
          <w:rFonts w:ascii="Cambria" w:eastAsia="Times New Roman" w:hAnsi="Cambria" w:cs="Calibri"/>
          <w:sz w:val="18"/>
          <w:szCs w:val="18"/>
        </w:rPr>
      </w:pPr>
      <w:r w:rsidRPr="008B7EC9">
        <w:rPr>
          <w:rStyle w:val="FootnoteReference"/>
          <w:rFonts w:ascii="Cambria" w:hAnsi="Cambria" w:cs="Calibri"/>
          <w:sz w:val="18"/>
          <w:szCs w:val="18"/>
        </w:rPr>
        <w:footnoteRef/>
      </w:r>
      <w:r w:rsidRPr="008B7EC9">
        <w:rPr>
          <w:rFonts w:ascii="Cambria" w:eastAsia="Times New Roman" w:hAnsi="Cambria" w:cs="Calibri"/>
          <w:sz w:val="18"/>
          <w:szCs w:val="18"/>
        </w:rPr>
        <w:t xml:space="preserve"> Saskaņā ar Regulu 2018/841, sasniedzamo mērķradītāju 2030.g. Latvijai aprēķina kā 2016. - 2018.g. vidējās faktiskās SEG no 2032.g. SEG inventarizācijas tām pieskaitot ZIZIMM regulas grozījumu IIa pielikumā, “c” kolonnā noteikto nemainīgo mērķrādītāja daļu -639 kt CO</w:t>
      </w:r>
      <w:r w:rsidRPr="008B7EC9">
        <w:rPr>
          <w:rFonts w:ascii="Cambria" w:eastAsia="Times New Roman" w:hAnsi="Cambria" w:cs="Calibri"/>
          <w:sz w:val="18"/>
          <w:szCs w:val="18"/>
          <w:vertAlign w:val="subscript"/>
        </w:rPr>
        <w:t xml:space="preserve">2 </w:t>
      </w:r>
      <w:r w:rsidRPr="008B7EC9">
        <w:rPr>
          <w:rFonts w:ascii="Cambria" w:eastAsia="Times New Roman" w:hAnsi="Cambria" w:cs="Calibri"/>
          <w:sz w:val="18"/>
          <w:szCs w:val="18"/>
        </w:rPr>
        <w:t>ekv (piesaiste). Regulā 2023/839 iekļautais mērķrādītājs -644 kt CO</w:t>
      </w:r>
      <w:r w:rsidRPr="008B7EC9">
        <w:rPr>
          <w:rFonts w:ascii="Cambria" w:eastAsia="Times New Roman" w:hAnsi="Cambria" w:cs="Calibri"/>
          <w:sz w:val="18"/>
          <w:szCs w:val="18"/>
          <w:vertAlign w:val="subscript"/>
        </w:rPr>
        <w:t xml:space="preserve">2 </w:t>
      </w:r>
      <w:r w:rsidRPr="008B7EC9">
        <w:rPr>
          <w:rFonts w:ascii="Cambria" w:eastAsia="Times New Roman" w:hAnsi="Cambria" w:cs="Calibri"/>
          <w:sz w:val="18"/>
          <w:szCs w:val="18"/>
        </w:rPr>
        <w:t>ekv. ir aprēķināts balstoties uz vidējo SEG lielumu par 2016. - 2018.g. (-6 kt CO</w:t>
      </w:r>
      <w:r w:rsidRPr="008B7EC9">
        <w:rPr>
          <w:rFonts w:ascii="Cambria" w:eastAsia="Times New Roman" w:hAnsi="Cambria" w:cs="Calibri"/>
          <w:sz w:val="18"/>
          <w:szCs w:val="18"/>
          <w:vertAlign w:val="subscript"/>
        </w:rPr>
        <w:t>2</w:t>
      </w:r>
      <w:r w:rsidRPr="008B7EC9">
        <w:rPr>
          <w:rFonts w:ascii="Cambria" w:eastAsia="Times New Roman" w:hAnsi="Cambria" w:cs="Calibri"/>
          <w:sz w:val="18"/>
          <w:szCs w:val="18"/>
        </w:rPr>
        <w:t xml:space="preserve"> ekv.) no</w:t>
      </w:r>
      <w:r w:rsidR="00003E5A">
        <w:rPr>
          <w:rFonts w:ascii="Cambria" w:eastAsia="Times New Roman" w:hAnsi="Cambria" w:cs="Calibri"/>
          <w:sz w:val="18"/>
          <w:szCs w:val="18"/>
        </w:rPr>
        <w:t xml:space="preserve"> </w:t>
      </w:r>
      <w:r w:rsidRPr="008B7EC9">
        <w:rPr>
          <w:rFonts w:ascii="Cambria" w:eastAsia="Times New Roman" w:hAnsi="Cambria" w:cs="Calibri"/>
          <w:sz w:val="18"/>
          <w:szCs w:val="18"/>
        </w:rPr>
        <w:t>2020.g. Latvijas SEG inventarizācijas, kuram pieskaitīta nemainīgā mērķrādītāja daļa -639 kt CO</w:t>
      </w:r>
      <w:r w:rsidRPr="008B7EC9">
        <w:rPr>
          <w:rFonts w:ascii="Cambria" w:eastAsia="Times New Roman" w:hAnsi="Cambria" w:cs="Calibri"/>
          <w:sz w:val="18"/>
          <w:szCs w:val="18"/>
          <w:vertAlign w:val="subscript"/>
        </w:rPr>
        <w:t xml:space="preserve">2 </w:t>
      </w:r>
      <w:r w:rsidRPr="008B7EC9">
        <w:rPr>
          <w:rFonts w:ascii="Cambria" w:eastAsia="Times New Roman" w:hAnsi="Cambria" w:cs="Calibri"/>
          <w:sz w:val="18"/>
          <w:szCs w:val="18"/>
        </w:rPr>
        <w:t>ekv. Gala mērķrādītājs 2030.g. tiks noteikts saskaņā ar 2032.g. SEG inventarizāciju</w:t>
      </w:r>
    </w:p>
  </w:footnote>
  <w:footnote w:id="32">
    <w:p w14:paraId="377B6843" w14:textId="77777777" w:rsidR="00C3228C" w:rsidRPr="00346126" w:rsidRDefault="00C3228C" w:rsidP="008B7EC9">
      <w:pPr>
        <w:pStyle w:val="FootnoteText"/>
      </w:pPr>
      <w:r w:rsidRPr="00346126">
        <w:rPr>
          <w:rStyle w:val="FootnoteReference"/>
        </w:rPr>
        <w:footnoteRef/>
      </w:r>
      <w:r w:rsidRPr="00346126">
        <w:t xml:space="preserve"> Direktīvas 2018/2001 25.panta 1.punkta a) apakšpunkts</w:t>
      </w:r>
    </w:p>
  </w:footnote>
  <w:footnote w:id="33">
    <w:p w14:paraId="145BAD75" w14:textId="77777777" w:rsidR="00C3228C" w:rsidRPr="00346126" w:rsidRDefault="00C3228C" w:rsidP="008B7EC9">
      <w:pPr>
        <w:pStyle w:val="FootnoteText"/>
      </w:pPr>
      <w:r w:rsidRPr="00346126">
        <w:rPr>
          <w:rStyle w:val="FootnoteReference"/>
        </w:rPr>
        <w:footnoteRef/>
      </w:r>
      <w:r w:rsidRPr="00346126">
        <w:t xml:space="preserve"> Aprēķināts, ņemot vērā Direktīvas 2018/2001 27. pantā noteikto metodi (Direktīvas 2023/2413) redakciju, izmantojot CSP datus par transporta enerģijas patēriņu Latvijā un izmantojot degvielas piegādātāju ziņoto biodegvielu SEG emisiju intensitātes vidējos rādītājus</w:t>
      </w:r>
    </w:p>
  </w:footnote>
  <w:footnote w:id="34">
    <w:p w14:paraId="1C1A1030" w14:textId="77777777" w:rsidR="00C3228C" w:rsidRPr="00346126" w:rsidRDefault="00C3228C" w:rsidP="008B7EC9">
      <w:pPr>
        <w:pStyle w:val="FootnoteText"/>
      </w:pPr>
      <w:r w:rsidRPr="00346126">
        <w:rPr>
          <w:rStyle w:val="FootnoteReference"/>
        </w:rPr>
        <w:footnoteRef/>
      </w:r>
      <w:r w:rsidRPr="00346126">
        <w:t xml:space="preserve"> Atbilstoši Regulas 2023/1805 4.panta 2.punktam minēto mērķi piemēro kuģim, kas atbilst 2.panta 1.punktā noteiktajiem nosacījumiem – “kuģiem ar bruto tilpību virs 5 000 un kuri komerciālos nolūkos pārvadā pasažierus vai kravu, neatkarīgi no to karoga”</w:t>
      </w:r>
    </w:p>
  </w:footnote>
  <w:footnote w:id="35">
    <w:p w14:paraId="2EEBBB22" w14:textId="77777777" w:rsidR="00C3228C" w:rsidRPr="00346126" w:rsidRDefault="00C3228C" w:rsidP="008B7EC9">
      <w:pPr>
        <w:pStyle w:val="FootnoteText"/>
      </w:pPr>
      <w:r w:rsidRPr="008B7EC9">
        <w:rPr>
          <w:rStyle w:val="FootnoteReference"/>
          <w:rFonts w:cs="Calibri"/>
        </w:rPr>
        <w:footnoteRef/>
      </w:r>
      <w:r w:rsidRPr="00346126">
        <w:t xml:space="preserve"> 2022., 2025., 2027.g. indikatīvās mērķrādītāja vērtības noteiktas saskaņā ar Regulas 2018/1999 4.panta (a) apakšpunkta 2.punktā iekļautajiem nosacījumiem</w:t>
      </w:r>
    </w:p>
  </w:footnote>
  <w:footnote w:id="36">
    <w:p w14:paraId="2476DBF3" w14:textId="77777777" w:rsidR="00C3228C" w:rsidRPr="00346126" w:rsidRDefault="00C3228C" w:rsidP="008B7EC9">
      <w:pPr>
        <w:pStyle w:val="FootnoteText"/>
      </w:pPr>
      <w:r w:rsidRPr="008B7EC9">
        <w:rPr>
          <w:rStyle w:val="FootnoteReference"/>
          <w:rFonts w:cs="Calibri"/>
        </w:rPr>
        <w:footnoteRef/>
      </w:r>
      <w:r w:rsidRPr="00346126">
        <w:t xml:space="preserve"> EUROSTAT aprēķinu metode, ņemot vērā Direktīvas 2018/2001 II pielikumu</w:t>
      </w:r>
    </w:p>
  </w:footnote>
  <w:footnote w:id="37">
    <w:p w14:paraId="7EE0AF86" w14:textId="77777777" w:rsidR="00C3228C" w:rsidRPr="00346126" w:rsidRDefault="00C3228C" w:rsidP="008B7EC9">
      <w:pPr>
        <w:pStyle w:val="FootnoteText"/>
      </w:pPr>
      <w:r w:rsidRPr="008B7EC9">
        <w:rPr>
          <w:rStyle w:val="FootnoteReference"/>
          <w:rFonts w:cs="Calibri"/>
        </w:rPr>
        <w:footnoteRef/>
      </w:r>
      <w:r w:rsidRPr="00346126">
        <w:t xml:space="preserve"> piemērojot Direktīvas 2018/2001 23. panta 1. un 2. punktu, kā arī 1a pielikumu</w:t>
      </w:r>
    </w:p>
  </w:footnote>
  <w:footnote w:id="38">
    <w:p w14:paraId="0CBA9501" w14:textId="77777777" w:rsidR="00C3228C" w:rsidRPr="00346126" w:rsidRDefault="00C3228C" w:rsidP="008B7EC9">
      <w:pPr>
        <w:pStyle w:val="FootnoteText"/>
      </w:pPr>
      <w:r w:rsidRPr="00346126">
        <w:rPr>
          <w:rStyle w:val="FootnoteReference"/>
        </w:rPr>
        <w:footnoteRef/>
      </w:r>
      <w:r w:rsidRPr="00346126">
        <w:t xml:space="preserve"> Direktīvas 2018/2001 24.panta 1. punkts (mērķis ir indikatīvs)</w:t>
      </w:r>
    </w:p>
  </w:footnote>
  <w:footnote w:id="39">
    <w:p w14:paraId="6CF2FB70" w14:textId="77777777" w:rsidR="00C3228C" w:rsidRPr="00346126" w:rsidRDefault="00C3228C" w:rsidP="008B7EC9">
      <w:pPr>
        <w:pStyle w:val="FootnoteText"/>
      </w:pPr>
      <w:r w:rsidRPr="00346126">
        <w:rPr>
          <w:rStyle w:val="FootnoteReference"/>
        </w:rPr>
        <w:footnoteRef/>
      </w:r>
      <w:r w:rsidRPr="00346126">
        <w:t xml:space="preserve"> Direktīvas 2018/2001 15.a panta 1. punkts (mērķis ir indikatīvs)</w:t>
      </w:r>
    </w:p>
  </w:footnote>
  <w:footnote w:id="40">
    <w:p w14:paraId="40A4DABE" w14:textId="77777777" w:rsidR="00C3228C" w:rsidRPr="00346126" w:rsidRDefault="00C3228C" w:rsidP="008B7EC9">
      <w:pPr>
        <w:pStyle w:val="FootnoteText"/>
      </w:pPr>
      <w:r w:rsidRPr="00346126">
        <w:rPr>
          <w:rStyle w:val="FootnoteReference"/>
        </w:rPr>
        <w:footnoteRef/>
      </w:r>
      <w:r w:rsidRPr="00346126">
        <w:t xml:space="preserve"> Direktīvas 2018/2001 22.a panta 1. punkts (mērķis ir indikatīvs). Mērķis aptver uzņēmumus un produktus, kas ietilpst saimniecisko darbību statistiskās klasifikācijas (NACE2) B, C un F sadaļā un J sadaļas 63. nodaļā. Mērķī tiek iekļauts gan enerģijas galapatēriņš, gan energoresursus, ko izmanto neenerģētiskajām vajadzībām, kas ir degvielu vai kurināmā izmantošana par izejvielām rūpnieciskajos procesos, nevis to izmantošana enerģijas ražošanai</w:t>
      </w:r>
    </w:p>
  </w:footnote>
  <w:footnote w:id="41">
    <w:p w14:paraId="0F6889F6" w14:textId="77777777" w:rsidR="00C3228C" w:rsidRPr="00346126" w:rsidRDefault="00C3228C" w:rsidP="008B7EC9">
      <w:pPr>
        <w:pStyle w:val="FootnoteText"/>
      </w:pPr>
      <w:r w:rsidRPr="00346126">
        <w:rPr>
          <w:rStyle w:val="FootnoteReference"/>
        </w:rPr>
        <w:footnoteRef/>
      </w:r>
      <w:r w:rsidRPr="00346126">
        <w:t xml:space="preserve"> Direktīvas 2018/2001 2. panta 34. punkts</w:t>
      </w:r>
    </w:p>
  </w:footnote>
  <w:footnote w:id="42">
    <w:p w14:paraId="38815B2A" w14:textId="77777777" w:rsidR="00C3228C" w:rsidRPr="00346126" w:rsidRDefault="00C3228C" w:rsidP="008B7EC9">
      <w:pPr>
        <w:pStyle w:val="FootnoteText"/>
      </w:pPr>
      <w:r w:rsidRPr="00346126">
        <w:rPr>
          <w:rStyle w:val="FootnoteReference"/>
        </w:rPr>
        <w:footnoteRef/>
      </w:r>
      <w:r w:rsidRPr="00346126">
        <w:t xml:space="preserve"> Direktīvas 2018/2001 25. panta 1. panta b) apakšpunkts</w:t>
      </w:r>
    </w:p>
  </w:footnote>
  <w:footnote w:id="43">
    <w:p w14:paraId="559327F5" w14:textId="77777777" w:rsidR="00C3228C" w:rsidRPr="00346126" w:rsidRDefault="00C3228C" w:rsidP="008B7EC9">
      <w:pPr>
        <w:pStyle w:val="FootnoteText"/>
      </w:pPr>
      <w:r w:rsidRPr="00346126">
        <w:rPr>
          <w:rStyle w:val="FootnoteReference"/>
        </w:rPr>
        <w:footnoteRef/>
      </w:r>
      <w:r w:rsidRPr="00346126">
        <w:t xml:space="preserve"> Direktīvas 2018/2001 25. panta b) apakšpunkts</w:t>
      </w:r>
    </w:p>
  </w:footnote>
  <w:footnote w:id="44">
    <w:p w14:paraId="0970C9B5" w14:textId="77777777" w:rsidR="00C3228C" w:rsidRPr="00346126" w:rsidRDefault="00C3228C" w:rsidP="008B7EC9">
      <w:pPr>
        <w:pStyle w:val="FootnoteText"/>
      </w:pPr>
      <w:r w:rsidRPr="00346126">
        <w:rPr>
          <w:rStyle w:val="FootnoteReference"/>
        </w:rPr>
        <w:footnoteRef/>
      </w:r>
      <w:r w:rsidRPr="00346126">
        <w:t xml:space="preserve"> Direktīvas 2018/2001 22.a panta 1. punkts, mērķis ir attiecināms tikai, ja rūpniecībā enerģijas galapatēriņam un neenerģētiskām vajadzībām tiek izmantots ūdeņradis</w:t>
      </w:r>
    </w:p>
  </w:footnote>
  <w:footnote w:id="45">
    <w:p w14:paraId="46F6E737" w14:textId="77777777" w:rsidR="00C3228C" w:rsidRPr="00346126" w:rsidRDefault="00C3228C" w:rsidP="008B7EC9">
      <w:pPr>
        <w:pStyle w:val="FootnoteText"/>
      </w:pPr>
      <w:r w:rsidRPr="00346126">
        <w:rPr>
          <w:rStyle w:val="FootnoteReference"/>
        </w:rPr>
        <w:footnoteRef/>
      </w:r>
      <w:r w:rsidRPr="00346126">
        <w:t xml:space="preserve"> Regulas 2023/2405 3. panta 7.punkts</w:t>
      </w:r>
    </w:p>
  </w:footnote>
  <w:footnote w:id="46">
    <w:p w14:paraId="0911073E" w14:textId="77777777" w:rsidR="00C3228C" w:rsidRPr="00346126" w:rsidRDefault="00C3228C" w:rsidP="008B7EC9">
      <w:pPr>
        <w:pStyle w:val="FootnoteText"/>
      </w:pPr>
      <w:r w:rsidRPr="00346126">
        <w:rPr>
          <w:rStyle w:val="FootnoteReference"/>
        </w:rPr>
        <w:footnoteRef/>
      </w:r>
      <w:r w:rsidRPr="00346126">
        <w:t xml:space="preserve"> Regulas 2023/2405 I pielikums</w:t>
      </w:r>
    </w:p>
  </w:footnote>
  <w:footnote w:id="47">
    <w:p w14:paraId="6D4F9C54" w14:textId="77777777" w:rsidR="00C3228C" w:rsidRPr="00346126" w:rsidRDefault="00C3228C" w:rsidP="008B7EC9">
      <w:pPr>
        <w:pStyle w:val="FootnoteText"/>
      </w:pPr>
      <w:r w:rsidRPr="00346126">
        <w:rPr>
          <w:rStyle w:val="FootnoteReference"/>
        </w:rPr>
        <w:footnoteRef/>
      </w:r>
      <w:r w:rsidRPr="00346126">
        <w:t xml:space="preserve"> AE ražošanas tehnoloģija, kas vismaz vienā veidā uzlabo salīdzināmu mūsdienīgu AE tehnoloģiju vai dara izmantojamu AE tehnoloģiju, kas nav pilnīgi komercializēta vai ietver skaidras pakāpes izmantojamības risku</w:t>
      </w:r>
    </w:p>
  </w:footnote>
  <w:footnote w:id="48">
    <w:p w14:paraId="222D354F" w14:textId="77777777" w:rsidR="00C3228C" w:rsidRPr="00346126" w:rsidRDefault="00C3228C" w:rsidP="008B7EC9">
      <w:pPr>
        <w:pStyle w:val="FootnoteText"/>
      </w:pPr>
      <w:r w:rsidRPr="00346126">
        <w:rPr>
          <w:rStyle w:val="FootnoteReference"/>
        </w:rPr>
        <w:footnoteRef/>
      </w:r>
      <w:r w:rsidRPr="00346126">
        <w:t xml:space="preserve"> Direktīvas 2018/2001 3.panta 1.punkts (mērķis ir indikatīvs)</w:t>
      </w:r>
    </w:p>
  </w:footnote>
  <w:footnote w:id="49">
    <w:p w14:paraId="21087E19" w14:textId="77777777" w:rsidR="00C3228C" w:rsidRDefault="00C3228C" w:rsidP="00EA62EA">
      <w:pPr>
        <w:pStyle w:val="FootnoteText"/>
      </w:pPr>
      <w:r>
        <w:rPr>
          <w:rStyle w:val="FootnoteReference"/>
        </w:rPr>
        <w:footnoteRef/>
      </w:r>
      <w:r>
        <w:t xml:space="preserve"> Attēls no Aktualizētā Nacionālā enerģētikas un klimata plāna 2021. - 2030. gadam, kas apstiprināts ar Ministru kabineta 2024. gada 12. jūlija rīkojumu Nr. 573, pieejams: </w:t>
      </w:r>
      <w:hyperlink r:id="rId15" w:history="1">
        <w:r w:rsidRPr="00B8611D">
          <w:rPr>
            <w:rStyle w:val="Hyperlink"/>
          </w:rPr>
          <w:t>https://likumi.lv/ta/id/353615-aktualizetais-nacionalais-energetikas-un-klimata-plans-20212030gadam</w:t>
        </w:r>
      </w:hyperlink>
    </w:p>
    <w:p w14:paraId="5DDA4E6F" w14:textId="77777777" w:rsidR="00C3228C" w:rsidRDefault="00C3228C" w:rsidP="00EA62EA">
      <w:pPr>
        <w:pStyle w:val="FootnoteText"/>
      </w:pPr>
    </w:p>
  </w:footnote>
  <w:footnote w:id="50">
    <w:p w14:paraId="67EE5039" w14:textId="6388ED00" w:rsidR="00C3228C" w:rsidRDefault="00C3228C" w:rsidP="00EA62EA">
      <w:pPr>
        <w:pStyle w:val="FootnoteText"/>
      </w:pPr>
      <w:r>
        <w:rPr>
          <w:rStyle w:val="FootnoteReference"/>
        </w:rPr>
        <w:footnoteRef/>
      </w:r>
      <w:r>
        <w:t xml:space="preserve"> Attēls no Aktualizētā Nacionālā enerģētikas un klimata plāna 2021. - 2030. gadam, kas apstiprināts ar Ministru kabineta 2024. gada 12. jūlija rīkojumu Nr. 573, pieejams: </w:t>
      </w:r>
      <w:hyperlink r:id="rId16" w:history="1">
        <w:r w:rsidRPr="00B8611D">
          <w:rPr>
            <w:rStyle w:val="Hyperlink"/>
          </w:rPr>
          <w:t>https://likumi.lv/ta/id/353615-aktualizetais-nacionalais-energetikas-un-klimata-plans-20212030gadam</w:t>
        </w:r>
      </w:hyperlink>
    </w:p>
  </w:footnote>
  <w:footnote w:id="51">
    <w:p w14:paraId="3C88899A" w14:textId="77777777" w:rsidR="00C3228C" w:rsidRDefault="00C3228C" w:rsidP="00EA62EA">
      <w:pPr>
        <w:pStyle w:val="FootnoteText"/>
      </w:pPr>
      <w:r>
        <w:rPr>
          <w:rStyle w:val="FootnoteReference"/>
        </w:rPr>
        <w:footnoteRef/>
      </w:r>
      <w:r>
        <w:t xml:space="preserve"> Attēls no Aktualizētā Nacionālā enerģētikas un klimata plāna 2021. - 2030. gadam, kas apstiprināts ar Ministru kabineta 2024. gada 12. jūlija rīkojumu Nr. 573, pieejams: </w:t>
      </w:r>
      <w:hyperlink r:id="rId17" w:history="1">
        <w:r w:rsidRPr="00B8611D">
          <w:rPr>
            <w:rStyle w:val="Hyperlink"/>
          </w:rPr>
          <w:t>https://likumi.lv/ta/id/353615-aktualizetais-nacionalais-energetikas-un-klimata-plans-20212030gadam</w:t>
        </w:r>
      </w:hyperlink>
    </w:p>
  </w:footnote>
  <w:footnote w:id="52">
    <w:p w14:paraId="56C1A612" w14:textId="5D10F538" w:rsidR="00C3228C" w:rsidRDefault="00C3228C" w:rsidP="00EA62EA">
      <w:pPr>
        <w:pStyle w:val="FootnoteText"/>
      </w:pPr>
      <w:r>
        <w:rPr>
          <w:rStyle w:val="FootnoteReference"/>
        </w:rPr>
        <w:footnoteRef/>
      </w:r>
      <w:r>
        <w:t xml:space="preserve"> Attēls no Aktualizētā Nacionālā enerģētikas un klimata plāna 2021. - 2030. gadam, kas apstiprināts ar Ministru kabineta 2024. gada 12. jūlija rīkojumu Nr. 573, pieejams: </w:t>
      </w:r>
      <w:hyperlink r:id="rId18" w:history="1">
        <w:r w:rsidRPr="00B8611D">
          <w:rPr>
            <w:rStyle w:val="Hyperlink"/>
          </w:rPr>
          <w:t>https://likumi.lv/ta/id/353615-aktualizetais-nacionalais-energetikas-un-klimata-plans-20212030gadam</w:t>
        </w:r>
      </w:hyperlink>
    </w:p>
  </w:footnote>
  <w:footnote w:id="53">
    <w:p w14:paraId="5E0CEB4F" w14:textId="77777777" w:rsidR="00C3228C" w:rsidRDefault="00C3228C" w:rsidP="00EA62EA">
      <w:pPr>
        <w:pStyle w:val="FootnoteText"/>
      </w:pPr>
      <w:r>
        <w:rPr>
          <w:rStyle w:val="FootnoteReference"/>
        </w:rPr>
        <w:footnoteRef/>
      </w:r>
      <w:r>
        <w:t xml:space="preserve"> Attēls no Aktualizētā Nacionālā enerģētikas un klimata plāna 2021. - 2030. gadam, kas apstiprināts ar Ministru kabineta 2024. gada 12. jūlija rīkojumu Nr. 573, pieejams: </w:t>
      </w:r>
      <w:hyperlink r:id="rId19" w:history="1">
        <w:r w:rsidRPr="00B8611D">
          <w:rPr>
            <w:rStyle w:val="Hyperlink"/>
          </w:rPr>
          <w:t>https://likumi.lv/ta/id/353615-aktualizetais-nacionalais-energetikas-un-klimata-plans-20212030gadam</w:t>
        </w:r>
      </w:hyperlink>
    </w:p>
    <w:p w14:paraId="30AC2FAF" w14:textId="77777777" w:rsidR="00C3228C" w:rsidRDefault="00C3228C" w:rsidP="00EA62EA">
      <w:pPr>
        <w:pStyle w:val="FootnoteText"/>
      </w:pPr>
    </w:p>
  </w:footnote>
  <w:footnote w:id="54">
    <w:p w14:paraId="58AE1B53" w14:textId="77777777" w:rsidR="00C3228C" w:rsidRDefault="00C3228C" w:rsidP="00EA62EA">
      <w:pPr>
        <w:pStyle w:val="FootnoteText"/>
      </w:pPr>
      <w:r>
        <w:rPr>
          <w:rStyle w:val="FootnoteReference"/>
        </w:rPr>
        <w:footnoteRef/>
      </w:r>
      <w:r>
        <w:t xml:space="preserve"> Attēls no Aktualizētā Nacionālā enerģētikas un klimata plāna 2021. - 2030. gadam, kas apstiprināts ar Ministru kabineta 2024. gada 12. jūlija rīkojumu Nr. 573, pieejams: https://likumi.lv/ta/id/353615-aktualizetais-nacionalais-energetikas-un-klimata-plans-20212030gadam</w:t>
      </w:r>
    </w:p>
  </w:footnote>
  <w:footnote w:id="55">
    <w:p w14:paraId="5BFA4830" w14:textId="5FE06888" w:rsidR="00C3228C" w:rsidRDefault="00C3228C">
      <w:pPr>
        <w:pStyle w:val="FootnoteText"/>
      </w:pPr>
      <w:r>
        <w:rPr>
          <w:rStyle w:val="FootnoteReference"/>
        </w:rPr>
        <w:footnoteRef/>
      </w:r>
      <w:r>
        <w:t xml:space="preserve"> Tabula no Aktualizētā Nacionālā enerģētikas un klimata plāna 2021. - 2030. gadam, kas apstiprināts ar Ministru kabineta 2024. gada 12. jūlija rīkojumu Nr. 573, pieejams: https://likumi.lv/ta/id/353615-aktualizetais-nacionalais-energetikas-un-klimata-plans-20212030gadam</w:t>
      </w:r>
    </w:p>
  </w:footnote>
  <w:footnote w:id="56">
    <w:p w14:paraId="09DC3479" w14:textId="77777777" w:rsidR="00C3228C" w:rsidRPr="00346126" w:rsidRDefault="00C3228C" w:rsidP="00887F3E">
      <w:pPr>
        <w:pStyle w:val="FootnoteText"/>
      </w:pPr>
      <w:r w:rsidRPr="00346126">
        <w:rPr>
          <w:rStyle w:val="FootnoteReference"/>
        </w:rPr>
        <w:footnoteRef/>
      </w:r>
      <w:r w:rsidRPr="00346126">
        <w:t xml:space="preserve"> EUROSTAT atbilstoši direktīvas 2023/1791 definīcijām</w:t>
      </w:r>
    </w:p>
  </w:footnote>
  <w:footnote w:id="57">
    <w:p w14:paraId="5FD5AFC4" w14:textId="77777777" w:rsidR="00C3228C" w:rsidRPr="00346126" w:rsidRDefault="00C3228C" w:rsidP="00887F3E">
      <w:pPr>
        <w:spacing w:before="0" w:after="0"/>
        <w:rPr>
          <w:rFonts w:ascii="Cambria" w:hAnsi="Cambria"/>
          <w:sz w:val="18"/>
          <w:szCs w:val="18"/>
        </w:rPr>
      </w:pPr>
      <w:r w:rsidRPr="00346126">
        <w:rPr>
          <w:rFonts w:ascii="Cambria" w:hAnsi="Cambria"/>
          <w:sz w:val="18"/>
          <w:szCs w:val="18"/>
          <w:vertAlign w:val="superscript"/>
        </w:rPr>
        <w:footnoteRef/>
      </w:r>
      <w:r w:rsidRPr="00346126">
        <w:rPr>
          <w:rFonts w:ascii="Cambria" w:hAnsi="Cambria"/>
          <w:sz w:val="18"/>
          <w:szCs w:val="18"/>
        </w:rPr>
        <w:t xml:space="preserve"> Latvijai noteiktie energoefektivitātes mērķi ir ļoti ambiciozi, tāpēc Plāna īstenošanas laikā atbildīgajām nozares ministrijām un citām iesaistītajām pusēm ir jāpieliek papildus pūles laicīgi izstrādāt, saskaņot un ieviest esošās un plānotās atbalsta programmas, tai skaitā meklēt papildus finanšu avotus energoefektivitātes paaugstināšanai, īpaši ēku sektorā, veicinot Renovācijas vilni, un kontekstā ar Ēku ilgtermiņa stratēģijas atjaunošanu.</w:t>
      </w:r>
    </w:p>
  </w:footnote>
  <w:footnote w:id="58">
    <w:p w14:paraId="23C4D9AE" w14:textId="77777777" w:rsidR="00C3228C" w:rsidRPr="00346126" w:rsidRDefault="00C3228C" w:rsidP="00887F3E">
      <w:pPr>
        <w:pStyle w:val="FootnoteText"/>
      </w:pPr>
      <w:r w:rsidRPr="00346126">
        <w:rPr>
          <w:rStyle w:val="FootnoteReference"/>
        </w:rPr>
        <w:footnoteRef/>
      </w:r>
      <w:r w:rsidRPr="00346126">
        <w:t xml:space="preserve"> Direktīvas 2023/1791 4.pants (mērķis ir indikatīvs)</w:t>
      </w:r>
    </w:p>
  </w:footnote>
  <w:footnote w:id="59">
    <w:p w14:paraId="51DFBC21" w14:textId="77777777" w:rsidR="00C3228C" w:rsidRPr="00346126" w:rsidRDefault="00C3228C" w:rsidP="00887F3E">
      <w:pPr>
        <w:pStyle w:val="FootnoteText"/>
      </w:pPr>
      <w:r w:rsidRPr="00346126">
        <w:rPr>
          <w:rStyle w:val="FootnoteReference"/>
        </w:rPr>
        <w:footnoteRef/>
      </w:r>
      <w:r w:rsidRPr="00346126">
        <w:t xml:space="preserve"> Direktīvas 2023/1791 4.pants un I pielikums (mērķis ir indikatīvs)</w:t>
      </w:r>
    </w:p>
  </w:footnote>
  <w:footnote w:id="60">
    <w:p w14:paraId="0F41289D" w14:textId="77777777" w:rsidR="00C3228C" w:rsidRPr="00346126" w:rsidRDefault="00C3228C" w:rsidP="00887F3E">
      <w:pPr>
        <w:pStyle w:val="FootnoteText"/>
      </w:pPr>
      <w:r w:rsidRPr="00346126">
        <w:rPr>
          <w:rStyle w:val="FootnoteReference"/>
        </w:rPr>
        <w:footnoteRef/>
      </w:r>
      <w:r w:rsidRPr="00346126">
        <w:t xml:space="preserve"> Direktīvas 2023/1791 8.panta 1.punkts</w:t>
      </w:r>
    </w:p>
  </w:footnote>
  <w:footnote w:id="61">
    <w:p w14:paraId="51BFD4B8" w14:textId="77777777" w:rsidR="00C3228C" w:rsidRPr="00346126" w:rsidRDefault="00C3228C" w:rsidP="00887F3E">
      <w:pPr>
        <w:pStyle w:val="FootnoteText"/>
      </w:pPr>
      <w:r w:rsidRPr="00346126">
        <w:rPr>
          <w:rStyle w:val="FootnoteReference"/>
        </w:rPr>
        <w:footnoteRef/>
      </w:r>
      <w:r w:rsidRPr="00346126">
        <w:t xml:space="preserve"> Šobrīd vēl tiek izstrādāts “publiskā iestāde” definīcija un tiek veidots publisko ēku saraksts un aptvērums</w:t>
      </w:r>
    </w:p>
  </w:footnote>
  <w:footnote w:id="62">
    <w:p w14:paraId="47506DD6" w14:textId="4973E7F6" w:rsidR="00C3228C" w:rsidRPr="00346126" w:rsidRDefault="00C3228C" w:rsidP="00887F3E">
      <w:pPr>
        <w:pStyle w:val="FootnoteText"/>
      </w:pPr>
      <w:r w:rsidRPr="00346126">
        <w:rPr>
          <w:rStyle w:val="FootnoteReference"/>
        </w:rPr>
        <w:footnoteRef/>
      </w:r>
      <w:r w:rsidRPr="00346126">
        <w:t xml:space="preserve"> Direktīvas 2023/1791</w:t>
      </w:r>
      <w:r w:rsidR="00003E5A">
        <w:t xml:space="preserve"> </w:t>
      </w:r>
      <w:r w:rsidRPr="00346126">
        <w:t>6.panta 1.punkts</w:t>
      </w:r>
    </w:p>
  </w:footnote>
  <w:footnote w:id="63">
    <w:p w14:paraId="73928028" w14:textId="77777777" w:rsidR="00C3228C" w:rsidRPr="00346126" w:rsidRDefault="00C3228C" w:rsidP="00887F3E">
      <w:pPr>
        <w:pStyle w:val="FootnoteText"/>
      </w:pPr>
      <w:r w:rsidRPr="00346126">
        <w:rPr>
          <w:rStyle w:val="FootnoteReference"/>
        </w:rPr>
        <w:footnoteRef/>
      </w:r>
      <w:r w:rsidRPr="00346126">
        <w:t xml:space="preserve"> Šobrīd vēl tiek izstrādāts “publiskā iestāde” definīcija un tiek veidota publisko iestāžu energobilance</w:t>
      </w:r>
    </w:p>
  </w:footnote>
  <w:footnote w:id="64">
    <w:p w14:paraId="564B816E" w14:textId="77777777" w:rsidR="00C3228C" w:rsidRPr="00346126" w:rsidRDefault="00C3228C" w:rsidP="00887F3E">
      <w:pPr>
        <w:pStyle w:val="FootnoteText"/>
      </w:pPr>
      <w:r w:rsidRPr="00346126">
        <w:rPr>
          <w:rStyle w:val="FootnoteReference"/>
        </w:rPr>
        <w:footnoteRef/>
      </w:r>
      <w:r w:rsidRPr="00346126">
        <w:t xml:space="preserve"> Direktīvas 2023/1791 5.panta 1.punkts</w:t>
      </w:r>
    </w:p>
  </w:footnote>
  <w:footnote w:id="65">
    <w:p w14:paraId="7FF271E3" w14:textId="75B8E058" w:rsidR="00C3228C" w:rsidRDefault="00C3228C">
      <w:pPr>
        <w:pStyle w:val="FootnoteText"/>
      </w:pPr>
      <w:r>
        <w:rPr>
          <w:rStyle w:val="FootnoteReference"/>
        </w:rPr>
        <w:footnoteRef/>
      </w:r>
      <w:r>
        <w:t xml:space="preserve"> Tabula no Aktualizētā Nacionālā enerģētikas un klimata plāna 2021. - 2030. gadam, kas apstiprināts ar Ministru kabineta 2024. gada 12. jūlija rīkojumu Nr. 573, pieejams: https://likumi.lv/ta/id/353615-aktualizetais-nacionalais-energetikas-un-klimata-plans-20212030gadam</w:t>
      </w:r>
    </w:p>
  </w:footnote>
  <w:footnote w:id="66">
    <w:p w14:paraId="1BB984F8" w14:textId="77777777" w:rsidR="00C3228C" w:rsidRPr="00346126" w:rsidRDefault="00C3228C" w:rsidP="00537718">
      <w:pPr>
        <w:pStyle w:val="FootnoteText"/>
      </w:pPr>
      <w:r w:rsidRPr="00346126">
        <w:rPr>
          <w:rStyle w:val="FootnoteReference"/>
        </w:rPr>
        <w:footnoteRef/>
      </w:r>
      <w:r w:rsidRPr="00346126">
        <w:t xml:space="preserve"> EUROSTAT (nrg_ind_id)</w:t>
      </w:r>
    </w:p>
  </w:footnote>
  <w:footnote w:id="67">
    <w:p w14:paraId="372ECEB9" w14:textId="77777777" w:rsidR="00C3228C" w:rsidRPr="00346126" w:rsidRDefault="00C3228C" w:rsidP="00537718">
      <w:pPr>
        <w:pStyle w:val="FootnoteText"/>
      </w:pPr>
      <w:r w:rsidRPr="00346126">
        <w:rPr>
          <w:rStyle w:val="FootnoteReference"/>
        </w:rPr>
        <w:footnoteRef/>
      </w:r>
      <w:r w:rsidRPr="00346126">
        <w:t xml:space="preserve"> </w:t>
      </w:r>
      <w:hyperlink r:id="rId20" w:history="1">
        <w:r w:rsidRPr="00346126">
          <w:rPr>
            <w:rStyle w:val="Hyperlink"/>
          </w:rPr>
          <w:t>https://ec.europa.eu/eurostat/databrowser/view/NRG_IND_ID/default/table?lang=en</w:t>
        </w:r>
      </w:hyperlink>
      <w:r w:rsidRPr="00346126">
        <w:t xml:space="preserve"> </w:t>
      </w:r>
    </w:p>
  </w:footnote>
  <w:footnote w:id="68">
    <w:p w14:paraId="23363B5B" w14:textId="2A4000B2" w:rsidR="00C3228C" w:rsidRDefault="00C3228C">
      <w:pPr>
        <w:pStyle w:val="FootnoteText"/>
      </w:pPr>
      <w:r>
        <w:rPr>
          <w:rStyle w:val="FootnoteReference"/>
        </w:rPr>
        <w:footnoteRef/>
      </w:r>
      <w:r>
        <w:t xml:space="preserve"> Tabula no Aktualizētā Nacionālā enerģētikas un klimata plāna 2021. - 2030. gadam, kas apstiprināts ar Ministru kabineta 2024. gada 12. jūlija rīkojumu Nr. 573, pieejams: https://likumi.lv/ta/id/353615-aktualizetais-nacionalais-energetikas-un-klimata-plans-20212030gadam</w:t>
      </w:r>
    </w:p>
  </w:footnote>
  <w:footnote w:id="69">
    <w:p w14:paraId="19BD64A1" w14:textId="77777777" w:rsidR="00C3228C" w:rsidRPr="00346126" w:rsidRDefault="00C3228C" w:rsidP="00537718">
      <w:pPr>
        <w:pStyle w:val="FootnoteText"/>
      </w:pPr>
      <w:r w:rsidRPr="00346126">
        <w:rPr>
          <w:rStyle w:val="FootnoteReference"/>
        </w:rPr>
        <w:footnoteRef/>
      </w:r>
      <w:hyperlink r:id="rId21" w:history="1">
        <w:r w:rsidRPr="00346126">
          <w:rPr>
            <w:rStyle w:val="Hyperlink"/>
          </w:rPr>
          <w:t>https://energy.ec.europa.eu/document/download/da7361c1-e609-44ac-a0f2-ea51d1f3799d_en?filename=LV_SoEUr%20Fiche%202023.pdf</w:t>
        </w:r>
      </w:hyperlink>
      <w:r w:rsidRPr="00346126">
        <w:t xml:space="preserve"> </w:t>
      </w:r>
    </w:p>
  </w:footnote>
  <w:footnote w:id="70">
    <w:p w14:paraId="11CA2AAA" w14:textId="77777777" w:rsidR="00C3228C" w:rsidRPr="00346126" w:rsidRDefault="00C3228C" w:rsidP="00537718">
      <w:pPr>
        <w:pStyle w:val="FootnoteText"/>
      </w:pPr>
      <w:r w:rsidRPr="00346126">
        <w:rPr>
          <w:rStyle w:val="FootnoteReference"/>
        </w:rPr>
        <w:footnoteRef/>
      </w:r>
      <w:r w:rsidRPr="00346126">
        <w:t xml:space="preserve"> </w:t>
      </w:r>
      <w:hyperlink r:id="rId22" w:history="1">
        <w:r w:rsidRPr="00346126">
          <w:rPr>
            <w:rStyle w:val="Hyperlink"/>
            <w:lang w:eastAsia="lv-LV"/>
          </w:rPr>
          <w:t>https://www.ast.lv/sites/default/files/editor/PSO_zinojums_2023.pdf</w:t>
        </w:r>
      </w:hyperlink>
      <w:r w:rsidRPr="00346126">
        <w:rPr>
          <w:lang w:eastAsia="lv-LV"/>
        </w:rPr>
        <w:t xml:space="preserve"> </w:t>
      </w:r>
    </w:p>
  </w:footnote>
  <w:footnote w:id="71">
    <w:p w14:paraId="075681EE" w14:textId="3B2F6312" w:rsidR="00C3228C" w:rsidRDefault="00C3228C">
      <w:pPr>
        <w:pStyle w:val="FootnoteText"/>
      </w:pPr>
      <w:r>
        <w:rPr>
          <w:rStyle w:val="FootnoteReference"/>
        </w:rPr>
        <w:footnoteRef/>
      </w:r>
      <w:r>
        <w:t xml:space="preserve"> Tabula no Aktualizētā Nacionālā enerģētikas un klimata plāna 2021. - 2030. gadam, kas apstiprināts ar Ministru kabineta 2024. gada 12. jūlija rīkojumu Nr. 573, pieejams: https://likumi.lv/ta/id/353615-aktualizetais-nacionalais-energetikas-un-klimata-plans-20212030gadam</w:t>
      </w:r>
    </w:p>
  </w:footnote>
  <w:footnote w:id="72">
    <w:p w14:paraId="13D37BC0" w14:textId="77777777" w:rsidR="00C3228C" w:rsidRPr="00346126" w:rsidRDefault="00C3228C" w:rsidP="00537718">
      <w:pPr>
        <w:pStyle w:val="FootnoteText"/>
        <w:rPr>
          <w:rFonts w:cstheme="minorHAnsi"/>
        </w:rPr>
      </w:pPr>
      <w:r w:rsidRPr="00346126">
        <w:rPr>
          <w:rStyle w:val="FootnoteReference"/>
          <w:rFonts w:cstheme="minorHAnsi"/>
        </w:rPr>
        <w:footnoteRef/>
      </w:r>
      <w:r w:rsidRPr="00346126">
        <w:rPr>
          <w:rFonts w:cstheme="minorHAnsi"/>
        </w:rPr>
        <w:t xml:space="preserve"> </w:t>
      </w:r>
      <w:hyperlink r:id="rId23" w:history="1">
        <w:r w:rsidRPr="00346126">
          <w:rPr>
            <w:rStyle w:val="Hyperlink"/>
            <w:rFonts w:cstheme="minorHAnsi"/>
          </w:rPr>
          <w:t>https://data.stat.gov.lv/pxweb/lv/OSP_PUB/START__ENT__IU__IUS/IUS010/table/tableViewLayout1/</w:t>
        </w:r>
      </w:hyperlink>
      <w:r w:rsidRPr="00346126">
        <w:rPr>
          <w:rFonts w:cstheme="minorHAnsi"/>
        </w:rPr>
        <w:t xml:space="preserve"> </w:t>
      </w:r>
    </w:p>
  </w:footnote>
  <w:footnote w:id="73">
    <w:p w14:paraId="333F2CDF" w14:textId="77777777" w:rsidR="00C3228C" w:rsidRPr="00346126" w:rsidRDefault="00C3228C" w:rsidP="00537718">
      <w:pPr>
        <w:pStyle w:val="FootnoteText"/>
        <w:rPr>
          <w:rFonts w:cstheme="minorHAnsi"/>
        </w:rPr>
      </w:pPr>
      <w:r w:rsidRPr="00346126">
        <w:rPr>
          <w:rStyle w:val="FootnoteReference"/>
          <w:rFonts w:cstheme="minorHAnsi"/>
        </w:rPr>
        <w:footnoteRef/>
      </w:r>
      <w:r w:rsidRPr="00346126">
        <w:rPr>
          <w:rFonts w:cstheme="minorHAnsi"/>
        </w:rPr>
        <w:t xml:space="preserve"> </w:t>
      </w:r>
      <w:hyperlink r:id="rId24" w:history="1">
        <w:r w:rsidRPr="00346126">
          <w:rPr>
            <w:rStyle w:val="Hyperlink"/>
            <w:rFonts w:cstheme="minorHAnsi"/>
          </w:rPr>
          <w:t>https://data.stat.gov.lv/pxweb/lv/OSP_PUB/START__IZG__ZP__ZPR/ZPR030/table/tableViewLayout1/</w:t>
        </w:r>
      </w:hyperlink>
      <w:r w:rsidRPr="00346126">
        <w:rPr>
          <w:rFonts w:cstheme="minorHAnsi"/>
        </w:rPr>
        <w:t xml:space="preserve"> </w:t>
      </w:r>
    </w:p>
  </w:footnote>
  <w:footnote w:id="74">
    <w:p w14:paraId="35A26688" w14:textId="77777777" w:rsidR="00C3228C" w:rsidRPr="00D6210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25" w:history="1">
        <w:r w:rsidRPr="003C0133">
          <w:rPr>
            <w:rStyle w:val="Hyperlink"/>
            <w:rFonts w:ascii="Times New Roman" w:hAnsi="Times New Roman"/>
          </w:rPr>
          <w:t>https://likumi.lv/ta/id/51522-par-ietekmes-uz-vidi-novertejumu</w:t>
        </w:r>
      </w:hyperlink>
    </w:p>
  </w:footnote>
  <w:footnote w:id="75">
    <w:p w14:paraId="32444AE5" w14:textId="77777777" w:rsidR="00C3228C" w:rsidRPr="00D6210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26" w:history="1">
        <w:r w:rsidRPr="003C0133">
          <w:rPr>
            <w:rStyle w:val="Hyperlink"/>
            <w:rFonts w:ascii="Times New Roman" w:hAnsi="Times New Roman"/>
          </w:rPr>
          <w:t>https://likumi.lv/ta/id/86512-kartiba-kada-veicams-ietekmes-uz-vidi-strategiskais-novertejums</w:t>
        </w:r>
      </w:hyperlink>
    </w:p>
  </w:footnote>
  <w:footnote w:id="76">
    <w:p w14:paraId="00FA04B8" w14:textId="77777777" w:rsidR="00C3228C" w:rsidRPr="003C013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27" w:history="1">
        <w:r w:rsidRPr="003C0133">
          <w:rPr>
            <w:rStyle w:val="Hyperlink"/>
            <w:rFonts w:ascii="Times New Roman" w:hAnsi="Times New Roman"/>
          </w:rPr>
          <w:t>https://eur-lex.europa.eu/legal-content/LV/ALL/?uri=CELEX%3A32001L0042</w:t>
        </w:r>
      </w:hyperlink>
      <w:r w:rsidRPr="003C0133">
        <w:rPr>
          <w:rFonts w:ascii="Times New Roman" w:hAnsi="Times New Roman"/>
        </w:rPr>
        <w:t xml:space="preserve"> </w:t>
      </w:r>
    </w:p>
  </w:footnote>
  <w:footnote w:id="77">
    <w:p w14:paraId="1293ABF0" w14:textId="77777777" w:rsidR="00C3228C" w:rsidRPr="00D62103" w:rsidRDefault="00C3228C" w:rsidP="003953FE">
      <w:pPr>
        <w:pStyle w:val="FootnoteText"/>
      </w:pPr>
      <w:r w:rsidRPr="003C0133">
        <w:rPr>
          <w:rStyle w:val="FootnoteReference"/>
          <w:rFonts w:ascii="Times New Roman" w:hAnsi="Times New Roman"/>
        </w:rPr>
        <w:footnoteRef/>
      </w:r>
      <w:r w:rsidRPr="003C0133">
        <w:rPr>
          <w:rFonts w:ascii="Times New Roman" w:hAnsi="Times New Roman"/>
        </w:rPr>
        <w:t xml:space="preserve"> </w:t>
      </w:r>
      <w:r w:rsidRPr="00D62103">
        <w:rPr>
          <w:rFonts w:ascii="Times New Roman" w:hAnsi="Times New Roman"/>
        </w:rPr>
        <w:t>ES K</w:t>
      </w:r>
      <w:r w:rsidRPr="003C0133">
        <w:rPr>
          <w:rFonts w:ascii="Times New Roman" w:hAnsi="Times New Roman"/>
        </w:rPr>
        <w:t>omisijas paziņojums</w:t>
      </w:r>
      <w:r w:rsidRPr="00D62103">
        <w:rPr>
          <w:rFonts w:ascii="Times New Roman" w:hAnsi="Times New Roman"/>
        </w:rPr>
        <w:t>.</w:t>
      </w:r>
      <w:r w:rsidRPr="003C0133">
        <w:rPr>
          <w:rFonts w:ascii="Times New Roman" w:hAnsi="Times New Roman"/>
        </w:rPr>
        <w:t xml:space="preserve"> </w:t>
      </w:r>
      <w:r w:rsidRPr="00D62103">
        <w:rPr>
          <w:rFonts w:ascii="Times New Roman" w:hAnsi="Times New Roman"/>
        </w:rPr>
        <w:t>E</w:t>
      </w:r>
      <w:r w:rsidRPr="003C0133">
        <w:rPr>
          <w:rFonts w:ascii="Times New Roman" w:hAnsi="Times New Roman"/>
        </w:rPr>
        <w:t>iropa 2020 stratēģija gudrai, ilgtspējīgai un integrējošai izaugsmei</w:t>
      </w:r>
      <w:r w:rsidRPr="00D62103">
        <w:rPr>
          <w:rFonts w:ascii="Times New Roman" w:hAnsi="Times New Roman"/>
        </w:rPr>
        <w:t>.</w:t>
      </w:r>
    </w:p>
  </w:footnote>
  <w:footnote w:id="78">
    <w:p w14:paraId="4637C64B" w14:textId="77777777" w:rsidR="00C3228C" w:rsidRPr="00D6210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28" w:history="1">
        <w:r w:rsidRPr="003C0133">
          <w:rPr>
            <w:rStyle w:val="Hyperlink"/>
            <w:rFonts w:ascii="Times New Roman" w:hAnsi="Times New Roman"/>
          </w:rPr>
          <w:t>https://likumi.lv/ta/id/327053-par-transporta-attistibas-pamatnostadnem-2021-2027-gadam</w:t>
        </w:r>
      </w:hyperlink>
    </w:p>
  </w:footnote>
  <w:footnote w:id="79">
    <w:p w14:paraId="64BF01C0" w14:textId="77777777" w:rsidR="00C3228C" w:rsidRPr="00D6210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29" w:history="1">
        <w:r w:rsidRPr="003C0133">
          <w:rPr>
            <w:rStyle w:val="Hyperlink"/>
            <w:rFonts w:ascii="Times New Roman" w:hAnsi="Times New Roman"/>
          </w:rPr>
          <w:t>https://likumi.lv/ta/id/342211-par-latvijas-kopejas-lauksaimniecibas-politikas-strategisko-planu-2023-2027-gadam</w:t>
        </w:r>
      </w:hyperlink>
    </w:p>
  </w:footnote>
  <w:footnote w:id="80">
    <w:p w14:paraId="0EB30476" w14:textId="77777777" w:rsidR="00C3228C" w:rsidRPr="00D6210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30" w:history="1">
        <w:r w:rsidRPr="003C0133">
          <w:rPr>
            <w:rStyle w:val="Hyperlink"/>
            <w:rFonts w:ascii="Times New Roman" w:hAnsi="Times New Roman"/>
          </w:rPr>
          <w:t>https://likumi.lv/ta/id/320476-par-atkritumu-apsaimniekosanas-valsts-planu-20212028-gadam</w:t>
        </w:r>
      </w:hyperlink>
    </w:p>
  </w:footnote>
  <w:footnote w:id="81">
    <w:p w14:paraId="04BED0F4" w14:textId="77777777" w:rsidR="00C3228C" w:rsidRPr="00D6210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31" w:history="1">
        <w:r w:rsidRPr="003C0133">
          <w:rPr>
            <w:rStyle w:val="Hyperlink"/>
            <w:rFonts w:ascii="Times New Roman" w:hAnsi="Times New Roman"/>
          </w:rPr>
          <w:t>https://www.mk.gov.lv/lv/latvijas-nacionalais-attistibas-plans?utm_source=https%3A%2F%2Fwww.google.com%2F</w:t>
        </w:r>
      </w:hyperlink>
    </w:p>
  </w:footnote>
  <w:footnote w:id="82">
    <w:p w14:paraId="2762C8F4" w14:textId="77777777" w:rsidR="00C3228C" w:rsidRPr="00D62103" w:rsidRDefault="00C3228C" w:rsidP="003953FE">
      <w:pPr>
        <w:pStyle w:val="FootnoteText"/>
      </w:pPr>
    </w:p>
  </w:footnote>
  <w:footnote w:id="83">
    <w:p w14:paraId="3C00F545" w14:textId="77777777" w:rsidR="004511C4" w:rsidRDefault="004511C4" w:rsidP="004511C4">
      <w:pPr>
        <w:pStyle w:val="FootnoteText"/>
      </w:pPr>
      <w:r w:rsidRPr="7A6EDE5F">
        <w:rPr>
          <w:rStyle w:val="FootnoteReference"/>
        </w:rPr>
        <w:footnoteRef/>
      </w:r>
      <w:r>
        <w:t xml:space="preserve"> </w:t>
      </w:r>
      <w:hyperlink r:id="rId32">
        <w:r w:rsidRPr="7A6EDE5F">
          <w:rPr>
            <w:rStyle w:val="Hyperlink"/>
          </w:rPr>
          <w:t>https://likumi.lv/doc.php?id=51522</w:t>
        </w:r>
      </w:hyperlink>
    </w:p>
  </w:footnote>
  <w:footnote w:id="84">
    <w:p w14:paraId="13C407D8" w14:textId="77777777" w:rsidR="00C3228C" w:rsidRPr="00D6210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33" w:history="1">
        <w:r w:rsidRPr="003C0133">
          <w:rPr>
            <w:rStyle w:val="Hyperlink"/>
            <w:rFonts w:ascii="Times New Roman" w:hAnsi="Times New Roman"/>
          </w:rPr>
          <w:t>https://eur-lex.europa.eu/legal-content/LV/TXT/?uri=celex%3A21993A1213%2801%29</w:t>
        </w:r>
      </w:hyperlink>
    </w:p>
  </w:footnote>
  <w:footnote w:id="85">
    <w:p w14:paraId="626D9CB8" w14:textId="77777777" w:rsidR="00C3228C" w:rsidRPr="00D6210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34" w:history="1">
        <w:r w:rsidRPr="003C0133">
          <w:rPr>
            <w:rStyle w:val="Hyperlink"/>
            <w:rFonts w:ascii="Times New Roman" w:hAnsi="Times New Roman"/>
          </w:rPr>
          <w:t>https://eur-lex.europa.eu/legal-content/LV/TXT/?uri=CELEX%3A32009L0147</w:t>
        </w:r>
      </w:hyperlink>
    </w:p>
  </w:footnote>
  <w:footnote w:id="86">
    <w:p w14:paraId="222221FA" w14:textId="77777777" w:rsidR="00C3228C" w:rsidRPr="00D6210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35" w:history="1">
        <w:r w:rsidRPr="003C0133">
          <w:rPr>
            <w:rStyle w:val="Hyperlink"/>
            <w:rFonts w:ascii="Times New Roman" w:hAnsi="Times New Roman"/>
          </w:rPr>
          <w:t>https://eur-lex.europa.eu/legal-content/LV/TXT/?uri=celex%3A31992L0043</w:t>
        </w:r>
      </w:hyperlink>
    </w:p>
  </w:footnote>
  <w:footnote w:id="87">
    <w:p w14:paraId="127E3336" w14:textId="77777777" w:rsidR="00C3228C" w:rsidRPr="00D62103" w:rsidRDefault="00C3228C" w:rsidP="003953FE">
      <w:pPr>
        <w:pStyle w:val="FootnoteText"/>
        <w:rPr>
          <w:rFonts w:ascii="Times New Roman" w:hAnsi="Times New Roman"/>
        </w:rPr>
      </w:pPr>
      <w:r w:rsidRPr="003C0133">
        <w:rPr>
          <w:rStyle w:val="FootnoteReference"/>
          <w:rFonts w:ascii="Times New Roman" w:hAnsi="Times New Roman"/>
          <w:lang w:val="en-US"/>
        </w:rPr>
        <w:footnoteRef/>
      </w:r>
      <w:r w:rsidRPr="00D62103">
        <w:rPr>
          <w:rFonts w:ascii="Times New Roman" w:hAnsi="Times New Roman"/>
        </w:rPr>
        <w:t xml:space="preserve"> Latvijas Dabas fonds, Rīga, 2011</w:t>
      </w:r>
    </w:p>
  </w:footnote>
  <w:footnote w:id="88">
    <w:p w14:paraId="0E7F6BB9" w14:textId="77777777" w:rsidR="00C3228C" w:rsidRPr="003C013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36" w:history="1">
        <w:r w:rsidRPr="003C0133">
          <w:rPr>
            <w:rStyle w:val="Hyperlink"/>
            <w:rFonts w:ascii="Times New Roman" w:hAnsi="Times New Roman"/>
          </w:rPr>
          <w:t>https://www.daba.gov.lv/lv/par-ipasi-aizsargajamam-dabas-teritorijam</w:t>
        </w:r>
      </w:hyperlink>
      <w:r w:rsidRPr="003C0133">
        <w:rPr>
          <w:rFonts w:ascii="Times New Roman" w:hAnsi="Times New Roman"/>
        </w:rPr>
        <w:t xml:space="preserve"> </w:t>
      </w:r>
    </w:p>
  </w:footnote>
  <w:footnote w:id="89">
    <w:p w14:paraId="49544829" w14:textId="77777777" w:rsidR="00C3228C" w:rsidRPr="00D6210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37" w:history="1">
        <w:r w:rsidRPr="003C0133">
          <w:rPr>
            <w:rStyle w:val="Hyperlink"/>
            <w:rFonts w:ascii="Times New Roman" w:hAnsi="Times New Roman"/>
          </w:rPr>
          <w:t>https://www.daba.gov.lv/lv/par-ipasi-aizsargajamam-dabas-teritorijam</w:t>
        </w:r>
      </w:hyperlink>
    </w:p>
  </w:footnote>
  <w:footnote w:id="90">
    <w:p w14:paraId="41613053" w14:textId="77777777" w:rsidR="00C3228C" w:rsidRPr="00D6210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38" w:history="1">
        <w:r w:rsidRPr="003C0133">
          <w:rPr>
            <w:rStyle w:val="Hyperlink"/>
            <w:rFonts w:ascii="Times New Roman" w:hAnsi="Times New Roman"/>
          </w:rPr>
          <w:t>https://eur-lex.europa.eu/eli/dir/1992/43/oj/?locale=LV</w:t>
        </w:r>
      </w:hyperlink>
    </w:p>
  </w:footnote>
  <w:footnote w:id="91">
    <w:p w14:paraId="4887BB6A" w14:textId="77777777" w:rsidR="00C3228C" w:rsidRPr="003C013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r w:rsidRPr="003C0133">
        <w:rPr>
          <w:rFonts w:ascii="Times New Roman" w:hAnsi="Times New Roman"/>
          <w:szCs w:val="24"/>
          <w:lang w:eastAsia="en-GB"/>
        </w:rPr>
        <w:t xml:space="preserve">Dabas aizsardzības pārvalde, </w:t>
      </w:r>
      <w:hyperlink r:id="rId39" w:history="1">
        <w:r w:rsidRPr="003C0133">
          <w:rPr>
            <w:rStyle w:val="Hyperlink"/>
            <w:rFonts w:ascii="Times New Roman" w:hAnsi="Times New Roman"/>
            <w:szCs w:val="24"/>
            <w:lang w:eastAsia="en-GB"/>
          </w:rPr>
          <w:t>http://www.daba.gov.lv</w:t>
        </w:r>
      </w:hyperlink>
      <w:r w:rsidRPr="003C0133">
        <w:rPr>
          <w:rFonts w:ascii="Times New Roman" w:hAnsi="Times New Roman"/>
          <w:szCs w:val="24"/>
          <w:lang w:eastAsia="en-GB"/>
        </w:rPr>
        <w:t xml:space="preserve"> </w:t>
      </w:r>
    </w:p>
  </w:footnote>
  <w:footnote w:id="92">
    <w:p w14:paraId="1A2DB47E" w14:textId="77777777" w:rsidR="00C3228C" w:rsidRPr="00D6210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40" w:history="1">
        <w:r w:rsidRPr="003C0133">
          <w:rPr>
            <w:rStyle w:val="Hyperlink"/>
            <w:rFonts w:ascii="Times New Roman" w:hAnsi="Times New Roman"/>
          </w:rPr>
          <w:t>https://www.daba.gov.lv/lv/natura-2000-teritorijas-latvija</w:t>
        </w:r>
      </w:hyperlink>
    </w:p>
  </w:footnote>
  <w:footnote w:id="93">
    <w:p w14:paraId="6671F739" w14:textId="77777777" w:rsidR="00C3228C" w:rsidRPr="00D6210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41" w:history="1">
        <w:r w:rsidRPr="00F84B23">
          <w:rPr>
            <w:rStyle w:val="Hyperlink"/>
            <w:rFonts w:ascii="Times New Roman" w:hAnsi="Times New Roman"/>
          </w:rPr>
          <w:t>https://www.zm.gov.lv/lv/buklets-meza-nozare-skaitlos-un-faktos?utm_source=https%3A%2F%2Fwww.google.com%2F</w:t>
        </w:r>
      </w:hyperlink>
    </w:p>
  </w:footnote>
  <w:footnote w:id="94">
    <w:p w14:paraId="3D26416A" w14:textId="77777777" w:rsidR="00C3228C" w:rsidRPr="00D62103" w:rsidRDefault="00C3228C" w:rsidP="003953FE">
      <w:pPr>
        <w:pStyle w:val="FootnoteText"/>
        <w:rPr>
          <w:rFonts w:ascii="Times New Roman" w:hAnsi="Times New Roman"/>
        </w:rPr>
      </w:pPr>
      <w:r w:rsidRPr="009261C7">
        <w:rPr>
          <w:rStyle w:val="FootnoteReference"/>
          <w:rFonts w:ascii="Times New Roman" w:hAnsi="Times New Roman"/>
        </w:rPr>
        <w:footnoteRef/>
      </w:r>
      <w:r w:rsidRPr="009261C7">
        <w:rPr>
          <w:rFonts w:ascii="Times New Roman" w:hAnsi="Times New Roman"/>
        </w:rPr>
        <w:t xml:space="preserve"> </w:t>
      </w:r>
      <w:hyperlink r:id="rId42" w:history="1">
        <w:r w:rsidRPr="009261C7">
          <w:rPr>
            <w:rStyle w:val="Hyperlink"/>
            <w:rFonts w:ascii="Times New Roman" w:hAnsi="Times New Roman"/>
          </w:rPr>
          <w:t>https://www.zm.gov.lv/lv/buklets-meza-nozare-skaitlos-un-faktos?utm_source=https%3A%2F%2Fwww.google.com%2F</w:t>
        </w:r>
      </w:hyperlink>
    </w:p>
  </w:footnote>
  <w:footnote w:id="95">
    <w:p w14:paraId="7FA85513" w14:textId="77777777" w:rsidR="00C3228C" w:rsidRPr="009261C7" w:rsidRDefault="00C3228C" w:rsidP="003953FE">
      <w:pPr>
        <w:pStyle w:val="FootnoteText"/>
        <w:rPr>
          <w:rFonts w:ascii="Times New Roman" w:hAnsi="Times New Roman"/>
        </w:rPr>
      </w:pPr>
      <w:r w:rsidRPr="009261C7">
        <w:rPr>
          <w:rStyle w:val="FootnoteReference"/>
          <w:rFonts w:ascii="Times New Roman" w:hAnsi="Times New Roman"/>
        </w:rPr>
        <w:footnoteRef/>
      </w:r>
      <w:r w:rsidRPr="009261C7">
        <w:rPr>
          <w:rFonts w:ascii="Times New Roman" w:hAnsi="Times New Roman"/>
        </w:rPr>
        <w:t xml:space="preserve"> Latvijas Lauksaimniecības universitāte (2017. gada jūnijs), Zinātniskā pētījuma “Zemes izmantošanas optimizācijas iespēju novērtējums Latvijas klimata politikas kontekstā” 2.starpatskaite</w:t>
      </w:r>
      <w:r>
        <w:rPr>
          <w:rFonts w:ascii="Times New Roman" w:hAnsi="Times New Roman"/>
        </w:rPr>
        <w:t xml:space="preserve">. </w:t>
      </w:r>
      <w:hyperlink r:id="rId43" w:history="1">
        <w:r w:rsidRPr="00A85DA7">
          <w:rPr>
            <w:rStyle w:val="Hyperlink"/>
            <w:rFonts w:ascii="Times New Roman" w:hAnsi="Times New Roman"/>
          </w:rPr>
          <w:t>https://www.lvm.lv/petijumi-un-publikacijas/zemes-izmantosanas-optimizacijas-iespeju-novertejums-latvijas-klimata-politikas-konteksta-2-starpatskaite?view=attachments</w:t>
        </w:r>
      </w:hyperlink>
      <w:r>
        <w:rPr>
          <w:rFonts w:ascii="Times New Roman" w:hAnsi="Times New Roman"/>
        </w:rPr>
        <w:t xml:space="preserve"> </w:t>
      </w:r>
    </w:p>
  </w:footnote>
  <w:footnote w:id="96">
    <w:p w14:paraId="77D4A45F" w14:textId="77777777" w:rsidR="00C3228C" w:rsidRPr="00F93F40"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44" w:history="1">
        <w:r w:rsidRPr="003C0133">
          <w:rPr>
            <w:rStyle w:val="Hyperlink"/>
            <w:rFonts w:ascii="Times New Roman" w:hAnsi="Times New Roman"/>
          </w:rPr>
          <w:t>https://data.stat.gov.lv/pxweb/lv/OSP_PUB/START__NOZ__ME__MEP/MEM030/table/tableViewLayout1/</w:t>
        </w:r>
      </w:hyperlink>
      <w:r w:rsidRPr="00F93F40">
        <w:rPr>
          <w:rFonts w:ascii="Times New Roman" w:hAnsi="Times New Roman"/>
        </w:rPr>
        <w:t xml:space="preserve"> </w:t>
      </w:r>
    </w:p>
  </w:footnote>
  <w:footnote w:id="97">
    <w:p w14:paraId="33B2D510" w14:textId="77777777" w:rsidR="00C3228C" w:rsidRPr="009261C7" w:rsidRDefault="00C3228C" w:rsidP="003953FE">
      <w:pPr>
        <w:pStyle w:val="FootnoteText"/>
        <w:rPr>
          <w:rFonts w:ascii="Times New Roman" w:hAnsi="Times New Roman"/>
        </w:rPr>
      </w:pPr>
      <w:r w:rsidRPr="009261C7">
        <w:rPr>
          <w:rStyle w:val="FootnoteReference"/>
          <w:rFonts w:ascii="Times New Roman" w:hAnsi="Times New Roman"/>
        </w:rPr>
        <w:footnoteRef/>
      </w:r>
      <w:r w:rsidRPr="009261C7">
        <w:rPr>
          <w:rFonts w:ascii="Times New Roman" w:hAnsi="Times New Roman"/>
        </w:rPr>
        <w:t xml:space="preserve"> Jansons, Ā. &amp; Baumanis, I. (2008). Parastās priedes (Pinus sylvestris L.) klonu atlase Kurzemes zonas 2. kārtas sēklu plantācijas izveidei un sagaidāmais ģenētiskais </w:t>
      </w:r>
      <w:r>
        <w:rPr>
          <w:rFonts w:ascii="Times New Roman" w:hAnsi="Times New Roman"/>
        </w:rPr>
        <w:t xml:space="preserve">ieguvums. Mežzinātne </w:t>
      </w:r>
      <w:r w:rsidRPr="009261C7">
        <w:rPr>
          <w:rFonts w:ascii="Times New Roman" w:hAnsi="Times New Roman"/>
        </w:rPr>
        <w:t>Forest Science 17(50), 88.–116.</w:t>
      </w:r>
      <w:r>
        <w:rPr>
          <w:rFonts w:ascii="Times New Roman" w:hAnsi="Times New Roman"/>
        </w:rPr>
        <w:t xml:space="preserve"> </w:t>
      </w:r>
      <w:hyperlink r:id="rId45" w:history="1">
        <w:r w:rsidRPr="00A85DA7">
          <w:rPr>
            <w:rStyle w:val="Hyperlink"/>
            <w:rFonts w:ascii="Times New Roman" w:hAnsi="Times New Roman"/>
          </w:rPr>
          <w:t>https://llufb.llu.lv/disertacijas/forestry/Aris_Jansons_promocijas_darbs_2008_LLU.pdf</w:t>
        </w:r>
      </w:hyperlink>
      <w:r>
        <w:rPr>
          <w:rFonts w:ascii="Times New Roman" w:hAnsi="Times New Roman"/>
        </w:rPr>
        <w:t xml:space="preserve"> </w:t>
      </w:r>
    </w:p>
  </w:footnote>
  <w:footnote w:id="98">
    <w:p w14:paraId="6EA486B9" w14:textId="77777777" w:rsidR="00C3228C" w:rsidRPr="004A3C0C" w:rsidRDefault="00C3228C" w:rsidP="003953FE">
      <w:pPr>
        <w:pStyle w:val="FootnoteText"/>
        <w:rPr>
          <w:rFonts w:ascii="Times New Roman" w:hAnsi="Times New Roman"/>
        </w:rPr>
      </w:pPr>
      <w:r w:rsidRPr="009261C7">
        <w:rPr>
          <w:rStyle w:val="FootnoteReference"/>
          <w:rFonts w:ascii="Times New Roman" w:hAnsi="Times New Roman"/>
        </w:rPr>
        <w:footnoteRef/>
      </w:r>
      <w:r w:rsidRPr="009261C7">
        <w:rPr>
          <w:rFonts w:ascii="Times New Roman" w:hAnsi="Times New Roman"/>
        </w:rPr>
        <w:t xml:space="preserve"> </w:t>
      </w:r>
      <w:hyperlink r:id="rId46" w:history="1">
        <w:r w:rsidRPr="009261C7">
          <w:rPr>
            <w:rStyle w:val="Hyperlink"/>
            <w:rFonts w:ascii="Times New Roman" w:hAnsi="Times New Roman"/>
          </w:rPr>
          <w:t>https://videscentrs.lvgmc.lv/files/Udens/Udens_apsaimniekosana_plani_2021_2027/SIVN/</w:t>
        </w:r>
      </w:hyperlink>
      <w:r w:rsidRPr="004A3C0C">
        <w:rPr>
          <w:rFonts w:ascii="Times New Roman" w:hAnsi="Times New Roman"/>
        </w:rPr>
        <w:t xml:space="preserve"> </w:t>
      </w:r>
    </w:p>
  </w:footnote>
  <w:footnote w:id="99">
    <w:p w14:paraId="38D16516" w14:textId="77777777" w:rsidR="00C3228C" w:rsidRPr="00D62103" w:rsidRDefault="00C3228C" w:rsidP="003953FE">
      <w:pPr>
        <w:pStyle w:val="FootnoteText"/>
        <w:rPr>
          <w:rFonts w:ascii="Times New Roman" w:hAnsi="Times New Roman"/>
        </w:rPr>
      </w:pPr>
      <w:r w:rsidRPr="004A3C0C">
        <w:rPr>
          <w:rStyle w:val="FootnoteReference"/>
          <w:rFonts w:ascii="Times New Roman" w:hAnsi="Times New Roman"/>
        </w:rPr>
        <w:footnoteRef/>
      </w:r>
      <w:r w:rsidRPr="004A3C0C">
        <w:rPr>
          <w:rFonts w:ascii="Times New Roman" w:hAnsi="Times New Roman"/>
        </w:rPr>
        <w:t xml:space="preserve"> </w:t>
      </w:r>
      <w:hyperlink r:id="rId47" w:history="1">
        <w:r w:rsidRPr="004A3C0C">
          <w:rPr>
            <w:rStyle w:val="Hyperlink"/>
            <w:rFonts w:ascii="Times New Roman" w:hAnsi="Times New Roman"/>
          </w:rPr>
          <w:t>https://eur-lex.europa.eu/legal-content/LV/TXT/?uri=celex%3A32000L0060</w:t>
        </w:r>
      </w:hyperlink>
    </w:p>
  </w:footnote>
  <w:footnote w:id="100">
    <w:p w14:paraId="541FDCD3" w14:textId="77777777" w:rsidR="00C3228C" w:rsidRPr="003C013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48" w:history="1">
        <w:r w:rsidRPr="003C0133">
          <w:rPr>
            <w:rStyle w:val="Hyperlink"/>
            <w:rFonts w:ascii="Times New Roman" w:hAnsi="Times New Roman"/>
          </w:rPr>
          <w:t>https://www.zm.gov.lv/lv/latvijas-kopejas-lauksaimniecibas-politikas-strategiskais-plans-2023-2027gadam-0</w:t>
        </w:r>
      </w:hyperlink>
      <w:r w:rsidRPr="003C0133">
        <w:rPr>
          <w:rFonts w:ascii="Times New Roman" w:hAnsi="Times New Roman"/>
        </w:rPr>
        <w:t>: I pielikums - SIVN</w:t>
      </w:r>
    </w:p>
  </w:footnote>
  <w:footnote w:id="101">
    <w:p w14:paraId="656770B4" w14:textId="77777777" w:rsidR="00C3228C" w:rsidRPr="003C013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49" w:history="1">
        <w:r w:rsidRPr="003C0133">
          <w:rPr>
            <w:rStyle w:val="Hyperlink"/>
            <w:rFonts w:ascii="Times New Roman" w:hAnsi="Times New Roman"/>
          </w:rPr>
          <w:t>https://stat.gov.lv/lv/statistikas-temas/noz/lauksaimn/preses-relizes/8231-2020-gada-lauksaimniecibas-skaitisanas</w:t>
        </w:r>
      </w:hyperlink>
      <w:r w:rsidRPr="003C0133">
        <w:rPr>
          <w:rFonts w:ascii="Times New Roman" w:hAnsi="Times New Roman"/>
        </w:rPr>
        <w:t xml:space="preserve"> </w:t>
      </w:r>
    </w:p>
  </w:footnote>
  <w:footnote w:id="102">
    <w:p w14:paraId="4C5B925D" w14:textId="77777777" w:rsidR="00C3228C" w:rsidRPr="00D62103" w:rsidRDefault="00C3228C" w:rsidP="003953FE">
      <w:pPr>
        <w:pStyle w:val="FootnoteText"/>
      </w:pPr>
      <w:r w:rsidRPr="003C0133">
        <w:rPr>
          <w:rStyle w:val="FootnoteReference"/>
          <w:rFonts w:ascii="Times New Roman" w:hAnsi="Times New Roman"/>
        </w:rPr>
        <w:footnoteRef/>
      </w:r>
      <w:r w:rsidRPr="003C0133">
        <w:rPr>
          <w:rFonts w:ascii="Times New Roman" w:hAnsi="Times New Roman"/>
        </w:rPr>
        <w:t xml:space="preserve"> Nikodemus O., Kasparinskis R., Tabors G. 2008. Soil Mapping in Latvia According to the International FAO WRB 2006 Soil Classification. Problems and Solutions. Vagos 80 (33), 68-74.</w:t>
      </w:r>
    </w:p>
  </w:footnote>
  <w:footnote w:id="103">
    <w:p w14:paraId="700AE5FB" w14:textId="77777777" w:rsidR="00C3228C" w:rsidRPr="009F2617" w:rsidRDefault="00C3228C" w:rsidP="003953FE">
      <w:pPr>
        <w:pStyle w:val="FootnoteText"/>
        <w:rPr>
          <w:rFonts w:ascii="Times New Roman" w:hAnsi="Times New Roman"/>
        </w:rPr>
      </w:pPr>
      <w:r w:rsidRPr="009F2617">
        <w:rPr>
          <w:rStyle w:val="FootnoteReference"/>
          <w:rFonts w:ascii="Times New Roman" w:hAnsi="Times New Roman"/>
        </w:rPr>
        <w:footnoteRef/>
      </w:r>
      <w:r w:rsidRPr="009F2617">
        <w:rPr>
          <w:rFonts w:ascii="Times New Roman" w:hAnsi="Times New Roman"/>
        </w:rPr>
        <w:t xml:space="preserve"> Soms, J., Kasparinskis, R., Ruskule, A. 2015. Augsnes ūdens erozija un tās novērtēšana. Informatīvs izdevums. Latvijas Universitāte.</w:t>
      </w:r>
    </w:p>
  </w:footnote>
  <w:footnote w:id="104">
    <w:p w14:paraId="6D25B31C" w14:textId="77777777" w:rsidR="00C3228C" w:rsidRPr="009F2617" w:rsidRDefault="00C3228C" w:rsidP="003953FE">
      <w:pPr>
        <w:pStyle w:val="FootnoteText"/>
        <w:rPr>
          <w:rFonts w:ascii="Times New Roman" w:hAnsi="Times New Roman"/>
        </w:rPr>
      </w:pPr>
      <w:r w:rsidRPr="009F2617">
        <w:rPr>
          <w:rStyle w:val="FootnoteReference"/>
          <w:rFonts w:ascii="Times New Roman" w:hAnsi="Times New Roman"/>
        </w:rPr>
        <w:footnoteRef/>
      </w:r>
      <w:r w:rsidRPr="009F2617">
        <w:rPr>
          <w:rFonts w:ascii="Times New Roman" w:hAnsi="Times New Roman"/>
        </w:rPr>
        <w:t xml:space="preserve"> LATVIJA.ZEME, DABA. TAUTA. VALSTS. Oļģerts Nikodemus, Māris Kļaviņš, </w:t>
      </w:r>
      <w:r>
        <w:rPr>
          <w:rFonts w:ascii="Times New Roman" w:hAnsi="Times New Roman"/>
        </w:rPr>
        <w:t xml:space="preserve">Zaiga Krišjāne, Vitālijs Zelčs </w:t>
      </w:r>
      <w:r w:rsidRPr="009F2617">
        <w:rPr>
          <w:rFonts w:ascii="Times New Roman" w:hAnsi="Times New Roman"/>
        </w:rPr>
        <w:t>(zina. Red.). Rīga: Latvijas Universitāte. Akadēmiskais apgāds, 2018, 362.-365. lpp.</w:t>
      </w:r>
    </w:p>
  </w:footnote>
  <w:footnote w:id="105">
    <w:p w14:paraId="5A552CC9" w14:textId="77777777" w:rsidR="00C3228C" w:rsidRPr="003C0133" w:rsidRDefault="00C3228C" w:rsidP="003953FE">
      <w:pPr>
        <w:pStyle w:val="NoSpacing"/>
        <w:jc w:val="both"/>
        <w:rPr>
          <w:rFonts w:ascii="Times New Roman" w:hAnsi="Times New Roman" w:cs="Times New Roman"/>
          <w:sz w:val="20"/>
          <w:szCs w:val="20"/>
        </w:rPr>
      </w:pPr>
      <w:r w:rsidRPr="003C0133">
        <w:rPr>
          <w:rStyle w:val="FootnoteReference"/>
          <w:rFonts w:ascii="Times New Roman" w:hAnsi="Times New Roman"/>
          <w:sz w:val="20"/>
          <w:szCs w:val="20"/>
        </w:rPr>
        <w:footnoteRef/>
      </w:r>
      <w:r w:rsidRPr="003C0133">
        <w:rPr>
          <w:rFonts w:ascii="Times New Roman" w:hAnsi="Times New Roman" w:cs="Times New Roman"/>
          <w:sz w:val="20"/>
          <w:szCs w:val="20"/>
        </w:rPr>
        <w:t xml:space="preserve"> EVA ziņojums “Harm to human health from air pollution in Europe: burden of disease 2023”, Table 2:</w:t>
      </w:r>
      <w:r w:rsidRPr="003C0133">
        <w:rPr>
          <w:rFonts w:ascii="Times New Roman" w:hAnsi="Times New Roman" w:cs="Times New Roman"/>
        </w:rPr>
        <w:t xml:space="preserve"> </w:t>
      </w:r>
      <w:hyperlink r:id="rId50" w:history="1">
        <w:r w:rsidRPr="003C0133">
          <w:rPr>
            <w:rStyle w:val="Hyperlink"/>
            <w:rFonts w:ascii="Times New Roman" w:hAnsi="Times New Roman"/>
            <w:sz w:val="20"/>
            <w:szCs w:val="20"/>
          </w:rPr>
          <w:t>https://www.eea.europa.eu/publications/harm-to-human-health-from-air-pollution/table-2</w:t>
        </w:r>
      </w:hyperlink>
      <w:r w:rsidRPr="003C0133">
        <w:rPr>
          <w:rFonts w:ascii="Times New Roman" w:hAnsi="Times New Roman" w:cs="Times New Roman"/>
          <w:sz w:val="20"/>
          <w:szCs w:val="20"/>
        </w:rPr>
        <w:t xml:space="preserve"> </w:t>
      </w:r>
    </w:p>
  </w:footnote>
  <w:footnote w:id="106">
    <w:p w14:paraId="10A3FF5A" w14:textId="77777777" w:rsidR="00C3228C" w:rsidRPr="00F93F40" w:rsidRDefault="00C3228C" w:rsidP="003953FE">
      <w:pPr>
        <w:pStyle w:val="HTMLPreformatted"/>
        <w:shd w:val="clear" w:color="auto" w:fill="FFFFFF" w:themeFill="background1"/>
        <w:rPr>
          <w:rFonts w:ascii="Times New Roman" w:hAnsi="Times New Roman" w:cs="Times New Roman"/>
        </w:rPr>
      </w:pPr>
      <w:r w:rsidRPr="00F93F40">
        <w:rPr>
          <w:rStyle w:val="FootnoteReference"/>
          <w:rFonts w:ascii="Times New Roman" w:eastAsiaTheme="majorEastAsia" w:hAnsi="Times New Roman"/>
        </w:rPr>
        <w:footnoteRef/>
      </w:r>
      <w:r w:rsidRPr="00F93F40">
        <w:rPr>
          <w:rFonts w:ascii="Times New Roman" w:hAnsi="Times New Roman" w:cs="Times New Roman"/>
        </w:rPr>
        <w:t xml:space="preserve"> iespējamie dzīves gadi, kas zaudēti priekšlaicīgas nāves dēļ. Aprēķinā tiek ņemts vērā vecums, kurā iestājas nāves gadījumi; tāpēc ieguldījums kopējā zaudēto dzīves gadu skaitā ir lielāks priekšlaicīgai nāvei, kas iestājusies jaunākā vecumā, un mazāka priekšlaicīgai nāvei, kas iestājusies lielākā vecumā</w:t>
      </w:r>
    </w:p>
  </w:footnote>
  <w:footnote w:id="107">
    <w:p w14:paraId="7E87DB7C" w14:textId="77777777" w:rsidR="00C3228C" w:rsidRPr="00D62103" w:rsidRDefault="00C3228C" w:rsidP="003953FE">
      <w:pPr>
        <w:pStyle w:val="FootnoteText"/>
        <w:rPr>
          <w:rFonts w:ascii="Times New Roman" w:hAnsi="Times New Roman"/>
        </w:rPr>
      </w:pPr>
      <w:r w:rsidRPr="0063335C">
        <w:rPr>
          <w:rStyle w:val="FootnoteReference"/>
          <w:rFonts w:ascii="Times New Roman" w:hAnsi="Times New Roman"/>
        </w:rPr>
        <w:footnoteRef/>
      </w:r>
      <w:r w:rsidRPr="0063335C">
        <w:rPr>
          <w:rFonts w:ascii="Times New Roman" w:hAnsi="Times New Roman"/>
        </w:rPr>
        <w:t xml:space="preserve"> </w:t>
      </w:r>
      <w:r w:rsidRPr="00D62103">
        <w:rPr>
          <w:rFonts w:ascii="Times New Roman" w:hAnsi="Times New Roman"/>
        </w:rPr>
        <w:t>Latvijas Vides ģeoloģijas un metereoloģijas centrs. 2024. Pārskats par gaisa kvalitāti Latvijā 2023. gadā .Rīga.</w:t>
      </w:r>
    </w:p>
  </w:footnote>
  <w:footnote w:id="108">
    <w:p w14:paraId="3CFC224D" w14:textId="77777777" w:rsidR="00C3228C" w:rsidRPr="0063335C" w:rsidRDefault="00C3228C" w:rsidP="003953FE">
      <w:pPr>
        <w:pStyle w:val="FootnoteText"/>
        <w:rPr>
          <w:rFonts w:ascii="Times New Roman" w:hAnsi="Times New Roman"/>
        </w:rPr>
      </w:pPr>
      <w:r w:rsidRPr="00FE51EB">
        <w:rPr>
          <w:rStyle w:val="FootnoteReference"/>
          <w:rFonts w:ascii="Times New Roman" w:hAnsi="Times New Roman"/>
        </w:rPr>
        <w:footnoteRef/>
      </w:r>
      <w:r w:rsidRPr="00FE51EB">
        <w:rPr>
          <w:rFonts w:ascii="Times New Roman" w:hAnsi="Times New Roman"/>
        </w:rPr>
        <w:t xml:space="preserve"> </w:t>
      </w:r>
      <w:hyperlink r:id="rId51" w:history="1">
        <w:r w:rsidRPr="0063335C">
          <w:rPr>
            <w:rStyle w:val="Hyperlink"/>
            <w:rFonts w:ascii="Times New Roman" w:hAnsi="Times New Roman"/>
          </w:rPr>
          <w:t>https://likumi.lv/ta/id/308330-par-latvijas-pielagosanas-klimata-parmainam-planu-laika-posmam-lidz-2030-gadam</w:t>
        </w:r>
      </w:hyperlink>
      <w:r w:rsidRPr="0063335C">
        <w:rPr>
          <w:rFonts w:ascii="Times New Roman" w:hAnsi="Times New Roman"/>
        </w:rPr>
        <w:t xml:space="preserve"> </w:t>
      </w:r>
    </w:p>
  </w:footnote>
  <w:footnote w:id="109">
    <w:p w14:paraId="2FBCC05C" w14:textId="77777777" w:rsidR="00C3228C" w:rsidRPr="0063335C" w:rsidRDefault="00C3228C" w:rsidP="003953FE">
      <w:pPr>
        <w:pStyle w:val="FootnoteText"/>
        <w:rPr>
          <w:rFonts w:ascii="Times New Roman" w:hAnsi="Times New Roman"/>
        </w:rPr>
      </w:pPr>
      <w:r w:rsidRPr="0063335C">
        <w:rPr>
          <w:rStyle w:val="FootnoteReference"/>
          <w:rFonts w:ascii="Times New Roman" w:hAnsi="Times New Roman"/>
        </w:rPr>
        <w:footnoteRef/>
      </w:r>
      <w:r w:rsidRPr="0063335C">
        <w:rPr>
          <w:rFonts w:ascii="Times New Roman" w:hAnsi="Times New Roman"/>
        </w:rPr>
        <w:t xml:space="preserve"> </w:t>
      </w:r>
      <w:hyperlink r:id="rId52" w:history="1">
        <w:r w:rsidRPr="0063335C">
          <w:rPr>
            <w:rStyle w:val="Hyperlink"/>
            <w:rFonts w:ascii="Times New Roman" w:hAnsi="Times New Roman"/>
          </w:rPr>
          <w:t>http://www.eea.europa.eu/lv/themes/climate/intro</w:t>
        </w:r>
      </w:hyperlink>
      <w:r w:rsidRPr="0063335C">
        <w:rPr>
          <w:rFonts w:ascii="Times New Roman" w:hAnsi="Times New Roman"/>
        </w:rPr>
        <w:t xml:space="preserve"> </w:t>
      </w:r>
    </w:p>
  </w:footnote>
  <w:footnote w:id="110">
    <w:p w14:paraId="772C61D6" w14:textId="77777777" w:rsidR="00C3228C" w:rsidRPr="0063335C" w:rsidRDefault="00C3228C" w:rsidP="003953FE">
      <w:pPr>
        <w:pStyle w:val="FootnoteText"/>
        <w:rPr>
          <w:rFonts w:ascii="Times New Roman" w:hAnsi="Times New Roman"/>
        </w:rPr>
      </w:pPr>
      <w:r w:rsidRPr="0063335C">
        <w:rPr>
          <w:rStyle w:val="FootnoteReference"/>
          <w:rFonts w:ascii="Times New Roman" w:hAnsi="Times New Roman"/>
        </w:rPr>
        <w:footnoteRef/>
      </w:r>
      <w:r w:rsidRPr="0063335C">
        <w:rPr>
          <w:rFonts w:ascii="Times New Roman" w:hAnsi="Times New Roman"/>
        </w:rPr>
        <w:t xml:space="preserve"> </w:t>
      </w:r>
      <w:hyperlink r:id="rId53" w:history="1">
        <w:r w:rsidRPr="0063335C">
          <w:rPr>
            <w:rStyle w:val="Hyperlink"/>
            <w:rFonts w:ascii="Times New Roman" w:hAnsi="Times New Roman"/>
          </w:rPr>
          <w:t>https://klimats.meteo.lv/operativais_klimats/laikapstaklu_apskati/2023/gads/</w:t>
        </w:r>
      </w:hyperlink>
      <w:r w:rsidRPr="0063335C">
        <w:rPr>
          <w:rFonts w:ascii="Times New Roman" w:hAnsi="Times New Roman"/>
        </w:rPr>
        <w:t xml:space="preserve"> </w:t>
      </w:r>
    </w:p>
  </w:footnote>
  <w:footnote w:id="111">
    <w:p w14:paraId="7CB23577" w14:textId="77777777" w:rsidR="00C3228C" w:rsidRPr="00B86F14" w:rsidRDefault="00C3228C" w:rsidP="003953FE">
      <w:pPr>
        <w:pStyle w:val="FootnoteText"/>
      </w:pPr>
      <w:r w:rsidRPr="0063335C">
        <w:rPr>
          <w:rStyle w:val="FootnoteReference"/>
          <w:rFonts w:ascii="Times New Roman" w:hAnsi="Times New Roman"/>
        </w:rPr>
        <w:footnoteRef/>
      </w:r>
      <w:r w:rsidRPr="0063335C">
        <w:rPr>
          <w:rFonts w:ascii="Times New Roman" w:hAnsi="Times New Roman"/>
        </w:rPr>
        <w:t xml:space="preserve"> </w:t>
      </w:r>
      <w:hyperlink r:id="rId54" w:history="1">
        <w:r w:rsidRPr="0063335C">
          <w:rPr>
            <w:rStyle w:val="Hyperlink"/>
            <w:rFonts w:ascii="Times New Roman" w:hAnsi="Times New Roman"/>
          </w:rPr>
          <w:t>https://likumi.lv/ta/id/308330-par-latvijas-pielagosanas-klimata-parmainam-planu-laika-posmam-lidz-2030-gadam</w:t>
        </w:r>
      </w:hyperlink>
      <w:r>
        <w:t xml:space="preserve"> </w:t>
      </w:r>
    </w:p>
  </w:footnote>
  <w:footnote w:id="112">
    <w:p w14:paraId="5BBA17A1" w14:textId="77777777" w:rsidR="00C3228C" w:rsidRPr="003C013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55" w:history="1">
        <w:r w:rsidRPr="003C0133">
          <w:rPr>
            <w:rStyle w:val="Hyperlink"/>
            <w:rFonts w:ascii="Times New Roman" w:hAnsi="Times New Roman"/>
          </w:rPr>
          <w:t>https://likumi.lv/ta/id/308330-par-latvijas-pielagosanas-klimata-parmainam-planu-laika-posmam-lidz-2030-gadam</w:t>
        </w:r>
      </w:hyperlink>
      <w:r w:rsidRPr="003C0133">
        <w:rPr>
          <w:rFonts w:ascii="Times New Roman" w:hAnsi="Times New Roman"/>
        </w:rPr>
        <w:t xml:space="preserve"> </w:t>
      </w:r>
    </w:p>
  </w:footnote>
  <w:footnote w:id="113">
    <w:p w14:paraId="0D297001" w14:textId="77777777" w:rsidR="00C3228C" w:rsidRPr="003C0133" w:rsidRDefault="00C3228C" w:rsidP="003953FE">
      <w:pPr>
        <w:pStyle w:val="FootnoteText"/>
        <w:rPr>
          <w:rFonts w:ascii="Times New Roman" w:hAnsi="Times New Roman"/>
        </w:rPr>
      </w:pPr>
      <w:r w:rsidRPr="003C0133">
        <w:rPr>
          <w:rStyle w:val="FootnoteReference"/>
          <w:rFonts w:ascii="Times New Roman" w:hAnsi="Times New Roman"/>
        </w:rPr>
        <w:footnoteRef/>
      </w:r>
      <w:hyperlink r:id="rId56" w:history="1">
        <w:r w:rsidRPr="003C0133">
          <w:rPr>
            <w:rStyle w:val="Hyperlink"/>
            <w:rFonts w:ascii="Times New Roman" w:hAnsi="Times New Roman"/>
          </w:rPr>
          <w:t>https://videscentrs.lvgmc.lv/lapas/informacija-par-latvijas-seg-emisijam</w:t>
        </w:r>
      </w:hyperlink>
      <w:r w:rsidRPr="003C0133">
        <w:rPr>
          <w:rFonts w:ascii="Times New Roman" w:hAnsi="Times New Roman"/>
        </w:rPr>
        <w:t xml:space="preserve"> </w:t>
      </w:r>
    </w:p>
  </w:footnote>
  <w:footnote w:id="114">
    <w:p w14:paraId="09BA9B27" w14:textId="77777777" w:rsidR="00C3228C" w:rsidRPr="009F2617" w:rsidRDefault="00C3228C" w:rsidP="003953FE">
      <w:pPr>
        <w:pStyle w:val="FootnoteText"/>
        <w:rPr>
          <w:rFonts w:ascii="Times New Roman" w:hAnsi="Times New Roman"/>
        </w:rPr>
      </w:pPr>
      <w:r w:rsidRPr="003C0133">
        <w:rPr>
          <w:rStyle w:val="FootnoteReference"/>
          <w:rFonts w:ascii="Times New Roman" w:hAnsi="Times New Roman"/>
        </w:rPr>
        <w:footnoteRef/>
      </w:r>
      <w:hyperlink r:id="rId57" w:history="1">
        <w:r w:rsidRPr="009F2617">
          <w:rPr>
            <w:rStyle w:val="Hyperlink"/>
            <w:rFonts w:ascii="Times New Roman" w:hAnsi="Times New Roman"/>
          </w:rPr>
          <w:t>https://videscentrs.lvgmc.lv/lapas/informacija-par-latvijas-seg-emisijam</w:t>
        </w:r>
      </w:hyperlink>
      <w:r w:rsidRPr="009F2617">
        <w:rPr>
          <w:rFonts w:ascii="Times New Roman" w:hAnsi="Times New Roman"/>
        </w:rPr>
        <w:t xml:space="preserve"> </w:t>
      </w:r>
    </w:p>
  </w:footnote>
  <w:footnote w:id="115">
    <w:p w14:paraId="56DED0E7" w14:textId="77777777" w:rsidR="00C3228C" w:rsidRPr="009F2617" w:rsidRDefault="00C3228C" w:rsidP="003953FE">
      <w:pPr>
        <w:pStyle w:val="FootnoteText"/>
        <w:rPr>
          <w:rFonts w:ascii="Times New Roman" w:hAnsi="Times New Roman"/>
        </w:rPr>
      </w:pPr>
      <w:r w:rsidRPr="009F2617">
        <w:rPr>
          <w:rStyle w:val="FootnoteReference"/>
          <w:rFonts w:ascii="Times New Roman" w:hAnsi="Times New Roman"/>
        </w:rPr>
        <w:footnoteRef/>
      </w:r>
      <w:r w:rsidRPr="009F2617">
        <w:rPr>
          <w:rFonts w:ascii="Times New Roman" w:hAnsi="Times New Roman"/>
        </w:rPr>
        <w:t xml:space="preserve"> Bels, S., Nikodemus, O. Rokasgrāmata Meža ainavas plānošanai un dizainam. VMD, LTS International LTD, 2000.)</w:t>
      </w:r>
    </w:p>
  </w:footnote>
  <w:footnote w:id="116">
    <w:p w14:paraId="3D010E6D" w14:textId="77777777" w:rsidR="00C3228C" w:rsidRPr="009F2617" w:rsidRDefault="00C3228C" w:rsidP="003953FE">
      <w:pPr>
        <w:pStyle w:val="FootnoteText"/>
        <w:rPr>
          <w:rFonts w:ascii="Times New Roman" w:hAnsi="Times New Roman"/>
        </w:rPr>
      </w:pPr>
      <w:r w:rsidRPr="009F2617">
        <w:rPr>
          <w:rStyle w:val="FootnoteReference"/>
          <w:rFonts w:ascii="Times New Roman" w:hAnsi="Times New Roman"/>
        </w:rPr>
        <w:footnoteRef/>
      </w:r>
      <w:r w:rsidRPr="009F2617">
        <w:rPr>
          <w:rFonts w:ascii="Times New Roman" w:hAnsi="Times New Roman"/>
        </w:rPr>
        <w:t xml:space="preserve"> </w:t>
      </w:r>
      <w:hyperlink r:id="rId58" w:history="1">
        <w:r w:rsidRPr="009F2617">
          <w:rPr>
            <w:rStyle w:val="Hyperlink"/>
            <w:rFonts w:ascii="Times New Roman" w:hAnsi="Times New Roman"/>
          </w:rPr>
          <w:t>https://likumi.lv/ta/id/22317-noteikumi-par-aizsargajamo-ainavu-apvidiem</w:t>
        </w:r>
      </w:hyperlink>
      <w:r>
        <w:rPr>
          <w:rFonts w:ascii="Times New Roman" w:hAnsi="Times New Roman"/>
        </w:rPr>
        <w:t xml:space="preserve"> </w:t>
      </w:r>
    </w:p>
  </w:footnote>
  <w:footnote w:id="117">
    <w:p w14:paraId="6C9343A3" w14:textId="77777777" w:rsidR="00C3228C" w:rsidRPr="00D6210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59" w:history="1">
        <w:r w:rsidRPr="003C0133">
          <w:rPr>
            <w:rStyle w:val="Hyperlink"/>
            <w:rFonts w:ascii="Times New Roman" w:hAnsi="Times New Roman"/>
          </w:rPr>
          <w:t>https://www.wri.org/wri-annual-report-2005</w:t>
        </w:r>
      </w:hyperlink>
    </w:p>
  </w:footnote>
  <w:footnote w:id="118">
    <w:p w14:paraId="6896AE76" w14:textId="77777777" w:rsidR="00C3228C" w:rsidRPr="003C013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60" w:history="1">
        <w:r w:rsidRPr="003C0133">
          <w:rPr>
            <w:rStyle w:val="Hyperlink"/>
            <w:rFonts w:ascii="Times New Roman" w:hAnsi="Times New Roman"/>
          </w:rPr>
          <w:t>https://likumi.lv/ta/id/350823-par-ainavu-politikas-ieviesanas-planu-2024-2027-gadam</w:t>
        </w:r>
      </w:hyperlink>
      <w:r w:rsidRPr="003C0133">
        <w:rPr>
          <w:rFonts w:ascii="Times New Roman" w:hAnsi="Times New Roman"/>
        </w:rPr>
        <w:t xml:space="preserve"> </w:t>
      </w:r>
    </w:p>
  </w:footnote>
  <w:footnote w:id="119">
    <w:p w14:paraId="77AFD495" w14:textId="77777777" w:rsidR="00C3228C" w:rsidRPr="00424AE9"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w:t>
      </w:r>
      <w:hyperlink r:id="rId61" w:history="1">
        <w:r w:rsidRPr="003C0133">
          <w:rPr>
            <w:rStyle w:val="Hyperlink"/>
            <w:rFonts w:ascii="Times New Roman" w:hAnsi="Times New Roman"/>
          </w:rPr>
          <w:t>www.mantojums.lv</w:t>
        </w:r>
      </w:hyperlink>
    </w:p>
  </w:footnote>
  <w:footnote w:id="120">
    <w:p w14:paraId="4B786DC9" w14:textId="77777777" w:rsidR="003A1464" w:rsidRPr="008E38A2" w:rsidRDefault="003A1464" w:rsidP="003A1464">
      <w:pPr>
        <w:pStyle w:val="FootnoteText"/>
        <w:rPr>
          <w:rFonts w:ascii="Times New Roman" w:hAnsi="Times New Roman"/>
        </w:rPr>
      </w:pPr>
      <w:r w:rsidRPr="008E38A2">
        <w:rPr>
          <w:rStyle w:val="FootnoteReference"/>
          <w:rFonts w:ascii="Times New Roman" w:hAnsi="Times New Roman"/>
        </w:rPr>
        <w:footnoteRef/>
      </w:r>
      <w:r w:rsidRPr="008E38A2">
        <w:rPr>
          <w:rFonts w:ascii="Times New Roman" w:hAnsi="Times New Roman"/>
        </w:rPr>
        <w:t xml:space="preserve"> nemetāna gaistošie organiskie savienojumi</w:t>
      </w:r>
    </w:p>
  </w:footnote>
  <w:footnote w:id="121">
    <w:p w14:paraId="66189860" w14:textId="77777777" w:rsidR="003A1464" w:rsidRPr="00F06635" w:rsidRDefault="003A1464" w:rsidP="003A1464">
      <w:pPr>
        <w:pStyle w:val="FootnoteText"/>
        <w:rPr>
          <w:rFonts w:ascii="Times New Roman" w:hAnsi="Times New Roman"/>
        </w:rPr>
      </w:pPr>
      <w:r w:rsidRPr="00F06635">
        <w:rPr>
          <w:rStyle w:val="FootnoteReference"/>
          <w:rFonts w:ascii="Times New Roman" w:hAnsi="Times New Roman"/>
        </w:rPr>
        <w:footnoteRef/>
      </w:r>
      <w:r w:rsidRPr="00F06635">
        <w:rPr>
          <w:rFonts w:ascii="Times New Roman" w:hAnsi="Times New Roman"/>
        </w:rPr>
        <w:t xml:space="preserve"> Atbilstoši Ministru kabineta 2022. gada 25. oktobra noteikumi Nr. 675 "Siltumnīcefekta gāzu inventarizācijas sistēmas, prognožu sistēmas un sistēmas ziņošanai par pielāgošanos klimata pārmaiņām izveidošanas un uzturēšanas kārtība". </w:t>
      </w:r>
      <w:hyperlink r:id="rId62" w:history="1">
        <w:r w:rsidRPr="00F06635">
          <w:rPr>
            <w:rStyle w:val="Hyperlink"/>
            <w:rFonts w:ascii="Times New Roman" w:hAnsi="Times New Roman"/>
          </w:rPr>
          <w:t>https://likumi.lv/ta/id/336733</w:t>
        </w:r>
      </w:hyperlink>
    </w:p>
  </w:footnote>
  <w:footnote w:id="122">
    <w:p w14:paraId="2F7B51AA" w14:textId="77777777" w:rsidR="00C3228C" w:rsidRPr="00D62103" w:rsidRDefault="00C3228C" w:rsidP="003953FE">
      <w:pPr>
        <w:pStyle w:val="FootnoteText"/>
        <w:rPr>
          <w:rFonts w:ascii="Times New Roman" w:hAnsi="Times New Roman"/>
          <w:lang w:val="fr-FR"/>
        </w:rPr>
      </w:pPr>
      <w:r w:rsidRPr="003C0133">
        <w:rPr>
          <w:rStyle w:val="FootnoteReference"/>
          <w:rFonts w:ascii="Times New Roman" w:hAnsi="Times New Roman"/>
          <w:lang w:val="en-US"/>
        </w:rPr>
        <w:footnoteRef/>
      </w:r>
      <w:r w:rsidRPr="00D62103">
        <w:rPr>
          <w:rFonts w:ascii="Times New Roman" w:hAnsi="Times New Roman"/>
          <w:lang w:val="fr-FR"/>
        </w:rPr>
        <w:t xml:space="preserve"> </w:t>
      </w:r>
      <w:r w:rsidRPr="00D62103">
        <w:rPr>
          <w:rFonts w:ascii="Times New Roman" w:hAnsi="Times New Roman"/>
          <w:color w:val="000000"/>
          <w:lang w:val="fr-FR"/>
        </w:rPr>
        <w:t xml:space="preserve">03.04.2019 Atzinums Nr. 4-03/7 “Par Jūras plānojuma 2030 Vides pārskatu” </w:t>
      </w:r>
      <w:hyperlink r:id="rId63" w:history="1">
        <w:r w:rsidRPr="00D62103">
          <w:rPr>
            <w:rStyle w:val="Hyperlink"/>
            <w:rFonts w:ascii="Times New Roman" w:hAnsi="Times New Roman"/>
            <w:lang w:val="fr-FR"/>
          </w:rPr>
          <w:t>https://www.vpvb.gov.lv/lv/media/2141/download</w:t>
        </w:r>
      </w:hyperlink>
      <w:r w:rsidRPr="00D62103">
        <w:rPr>
          <w:rFonts w:ascii="Times New Roman" w:hAnsi="Times New Roman"/>
          <w:color w:val="000000"/>
          <w:lang w:val="fr-FR"/>
        </w:rPr>
        <w:t xml:space="preserve"> </w:t>
      </w:r>
    </w:p>
  </w:footnote>
  <w:footnote w:id="123">
    <w:p w14:paraId="28F8B236" w14:textId="77777777" w:rsidR="00C3228C" w:rsidRPr="007A6DB4" w:rsidRDefault="00C3228C" w:rsidP="003953FE">
      <w:pPr>
        <w:pStyle w:val="FootnoteText"/>
        <w:rPr>
          <w:rFonts w:ascii="Times New Roman" w:hAnsi="Times New Roman"/>
        </w:rPr>
      </w:pPr>
      <w:r w:rsidRPr="007A6DB4">
        <w:rPr>
          <w:rStyle w:val="FootnoteReference"/>
          <w:rFonts w:ascii="Times New Roman" w:hAnsi="Times New Roman"/>
        </w:rPr>
        <w:footnoteRef/>
      </w:r>
      <w:r w:rsidRPr="007A6DB4">
        <w:rPr>
          <w:rFonts w:ascii="Times New Roman" w:hAnsi="Times New Roman"/>
        </w:rPr>
        <w:t xml:space="preserve"> </w:t>
      </w:r>
      <w:r>
        <w:rPr>
          <w:rFonts w:ascii="Times New Roman" w:hAnsi="Times New Roman"/>
        </w:rPr>
        <w:t xml:space="preserve">Gaisa piesārņojuma samazināšanas rīcības plāns 2020. – 2030.gadam </w:t>
      </w:r>
      <w:hyperlink r:id="rId64" w:history="1">
        <w:r w:rsidRPr="007A6DB4">
          <w:rPr>
            <w:rStyle w:val="Hyperlink"/>
            <w:rFonts w:ascii="Times New Roman" w:hAnsi="Times New Roman"/>
          </w:rPr>
          <w:t>https://likumi.lv/ta/id/314078-par-gaisa-piesarnojuma-samazinasanas-ricibas-planu-2020-2030-gadam</w:t>
        </w:r>
      </w:hyperlink>
      <w:r w:rsidRPr="007A6DB4">
        <w:rPr>
          <w:rFonts w:ascii="Times New Roman" w:hAnsi="Times New Roman"/>
        </w:rPr>
        <w:t xml:space="preserve"> </w:t>
      </w:r>
    </w:p>
  </w:footnote>
  <w:footnote w:id="124">
    <w:p w14:paraId="67D99815" w14:textId="77777777" w:rsidR="00C3228C" w:rsidRPr="007A6DB4" w:rsidRDefault="00C3228C" w:rsidP="003953FE">
      <w:pPr>
        <w:pStyle w:val="FootnoteText"/>
        <w:rPr>
          <w:rFonts w:ascii="Times New Roman" w:hAnsi="Times New Roman"/>
        </w:rPr>
      </w:pPr>
      <w:r w:rsidRPr="007A6DB4">
        <w:rPr>
          <w:rStyle w:val="FootnoteReference"/>
          <w:rFonts w:ascii="Times New Roman" w:hAnsi="Times New Roman"/>
          <w:lang w:val="en-US"/>
        </w:rPr>
        <w:footnoteRef/>
      </w:r>
      <w:r w:rsidRPr="00D62103">
        <w:rPr>
          <w:rFonts w:ascii="Times New Roman" w:hAnsi="Times New Roman"/>
        </w:rPr>
        <w:t xml:space="preserve"> Likums “Par piesārņojumu” </w:t>
      </w:r>
      <w:hyperlink r:id="rId65" w:history="1">
        <w:r w:rsidRPr="00D62103">
          <w:rPr>
            <w:rStyle w:val="Hyperlink"/>
            <w:rFonts w:ascii="Times New Roman" w:hAnsi="Times New Roman"/>
          </w:rPr>
          <w:t>https://likumi.lv/ta/id/6075-par-piesarnojumu</w:t>
        </w:r>
      </w:hyperlink>
      <w:r w:rsidRPr="00D62103">
        <w:rPr>
          <w:rFonts w:ascii="Times New Roman" w:hAnsi="Times New Roman"/>
        </w:rPr>
        <w:t xml:space="preserve"> </w:t>
      </w:r>
    </w:p>
  </w:footnote>
  <w:footnote w:id="125">
    <w:p w14:paraId="21AC4EFF" w14:textId="77777777" w:rsidR="00C3228C" w:rsidRPr="002B22C4" w:rsidRDefault="00C3228C" w:rsidP="003953FE">
      <w:pPr>
        <w:pStyle w:val="FootnoteText"/>
        <w:rPr>
          <w:rFonts w:ascii="Times New Roman" w:hAnsi="Times New Roman"/>
        </w:rPr>
      </w:pPr>
      <w:r w:rsidRPr="007A6DB4">
        <w:rPr>
          <w:rStyle w:val="FootnoteReference"/>
          <w:rFonts w:ascii="Times New Roman" w:hAnsi="Times New Roman"/>
        </w:rPr>
        <w:footnoteRef/>
      </w:r>
      <w:r w:rsidRPr="007A6DB4">
        <w:rPr>
          <w:rFonts w:ascii="Times New Roman" w:hAnsi="Times New Roman"/>
        </w:rPr>
        <w:t xml:space="preserve"> Ar “-“ zīmi emisiju samazinājums un ar “+” zīmi emisiju palielinājums. Tabula ir nokopēta no 4.7. nodaļas 5.tabula aktualizētā Nacionālā enerģētikas un klimata plāna 2021. - 2030. gadam, kas apstiprināts ar Ministru kabineta 2024. gada 12. jūlija rīkojumu Nr. 573, pieejams: </w:t>
      </w:r>
      <w:hyperlink r:id="rId66" w:history="1">
        <w:r w:rsidRPr="007A6DB4">
          <w:rPr>
            <w:rStyle w:val="Hyperlink"/>
            <w:rFonts w:ascii="Times New Roman" w:hAnsi="Times New Roman"/>
          </w:rPr>
          <w:t>https://likumi.lv/ta/id/353615-aktualizetais-nacionalais-energetikas-un-klimata-plans-20212030gadam</w:t>
        </w:r>
      </w:hyperlink>
      <w:r w:rsidRPr="002B22C4">
        <w:rPr>
          <w:rFonts w:ascii="Times New Roman" w:hAnsi="Times New Roman"/>
        </w:rPr>
        <w:t xml:space="preserve"> </w:t>
      </w:r>
    </w:p>
  </w:footnote>
  <w:footnote w:id="126">
    <w:p w14:paraId="6A5F5FA8" w14:textId="77777777" w:rsidR="00C3228C" w:rsidRPr="007A6DB4" w:rsidRDefault="00C3228C" w:rsidP="003953FE">
      <w:pPr>
        <w:pStyle w:val="FootnoteText"/>
        <w:rPr>
          <w:rFonts w:ascii="Times New Roman" w:hAnsi="Times New Roman"/>
        </w:rPr>
      </w:pPr>
      <w:r w:rsidRPr="007A6DB4">
        <w:rPr>
          <w:rStyle w:val="FootnoteReference"/>
          <w:rFonts w:ascii="Times New Roman" w:hAnsi="Times New Roman"/>
        </w:rPr>
        <w:footnoteRef/>
      </w:r>
      <w:r w:rsidRPr="007A6DB4">
        <w:rPr>
          <w:rFonts w:ascii="Times New Roman" w:hAnsi="Times New Roman"/>
        </w:rPr>
        <w:t xml:space="preserve"> PĒTĪJUMS Koksnes biomasas izmantošana enerģijas ieguvē, tās patēriņa prognozēs Latvijā, SIA “MEŽA UN KOKSNES PRODUKTU PĒTNIECĪBAS UN ATTĪSTĪBAS INSTITŪTS” 2023. gada 15. novembrī</w:t>
      </w:r>
    </w:p>
    <w:p w14:paraId="67E593C2" w14:textId="77777777" w:rsidR="00C3228C" w:rsidRPr="00D2572B" w:rsidRDefault="00C3228C" w:rsidP="003953FE">
      <w:pPr>
        <w:pStyle w:val="FootnoteText"/>
      </w:pPr>
      <w:hyperlink r:id="rId67" w:history="1">
        <w:r w:rsidRPr="007A6DB4">
          <w:rPr>
            <w:rStyle w:val="Hyperlink"/>
            <w:rFonts w:ascii="Times New Roman" w:hAnsi="Times New Roman"/>
          </w:rPr>
          <w:t>https://www.lbtu.lv/sites/default/files/files/projects/Koksnes_biomasas_izmantos%CC%8Cana_energ%CC%A7ijas_ieguve%CC%84_2023.pdf?_gl=1*ilsuzh*_up*MQ..*_ga*MTM1MjU3MzE1OS4xNzI3NDM4MTg3*_ga_KTMKVYLGX5*MTcyNzQzODE4Ni4xLjAuMTcyNzQzODE4Ni4wLjAuMTg2Mzg5MzIwOA</w:t>
        </w:r>
      </w:hyperlink>
      <w:r>
        <w:t xml:space="preserve"> </w:t>
      </w:r>
    </w:p>
  </w:footnote>
  <w:footnote w:id="127">
    <w:p w14:paraId="6D62709C" w14:textId="77777777" w:rsidR="00C3228C" w:rsidRPr="002B22C4" w:rsidRDefault="00C3228C" w:rsidP="003953FE">
      <w:pPr>
        <w:pStyle w:val="FootnoteText"/>
        <w:rPr>
          <w:rFonts w:ascii="Times New Roman" w:hAnsi="Times New Roman"/>
        </w:rPr>
      </w:pPr>
      <w:r w:rsidRPr="002B22C4">
        <w:rPr>
          <w:rStyle w:val="FootnoteReference"/>
          <w:rFonts w:ascii="Times New Roman" w:hAnsi="Times New Roman"/>
        </w:rPr>
        <w:footnoteRef/>
      </w:r>
      <w:r w:rsidRPr="002B22C4">
        <w:rPr>
          <w:rFonts w:ascii="Times New Roman" w:hAnsi="Times New Roman"/>
        </w:rPr>
        <w:t xml:space="preserve"> 2024. gada SEG inventarizācijas dati </w:t>
      </w:r>
    </w:p>
  </w:footnote>
  <w:footnote w:id="128">
    <w:p w14:paraId="74870987" w14:textId="77777777" w:rsidR="00C3228C" w:rsidRPr="003C013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Daily et al., Ecosystem Services: Benefits Supplied to Human Societies by Natural Ecosystems. 1997, Issues in Ecology 1:1—18 </w:t>
      </w:r>
      <w:hyperlink r:id="rId68" w:history="1">
        <w:r w:rsidRPr="003C0133">
          <w:rPr>
            <w:rStyle w:val="Hyperlink"/>
            <w:rFonts w:ascii="Times New Roman" w:hAnsi="Times New Roman"/>
          </w:rPr>
          <w:t>https://www.researchgate.net/publication/200032845_Ecosystem_Services_Benefits_Supplied_to_Human_Societies_by_Natural_Ecosystems</w:t>
        </w:r>
      </w:hyperlink>
      <w:r w:rsidRPr="003C0133">
        <w:rPr>
          <w:rFonts w:ascii="Times New Roman" w:hAnsi="Times New Roman"/>
        </w:rPr>
        <w:t xml:space="preserve"> </w:t>
      </w:r>
    </w:p>
  </w:footnote>
  <w:footnote w:id="129">
    <w:p w14:paraId="7B857FCB" w14:textId="77777777" w:rsidR="00C3228C" w:rsidRPr="003C013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Turpat, </w:t>
      </w:r>
    </w:p>
  </w:footnote>
  <w:footnote w:id="130">
    <w:p w14:paraId="4B848369" w14:textId="77777777" w:rsidR="00C3228C" w:rsidRPr="003C013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Turpat, </w:t>
      </w:r>
    </w:p>
  </w:footnote>
  <w:footnote w:id="131">
    <w:p w14:paraId="35B225F1" w14:textId="77777777" w:rsidR="00C3228C" w:rsidRPr="003C013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Rudolf S de Groot, Matthew A Wilson, Roelof M.J Boumans, A typology for the classification, description and valuation of ecosystem functions, goods and services, Ecological Economics, Volume 41, Issue 3, 2002, Pages 393-408, </w:t>
      </w:r>
      <w:hyperlink r:id="rId69" w:history="1">
        <w:r w:rsidRPr="003C0133">
          <w:rPr>
            <w:rStyle w:val="Hyperlink"/>
            <w:rFonts w:ascii="Times New Roman" w:hAnsi="Times New Roman"/>
          </w:rPr>
          <w:t>https://www.sciencedirect.com/science/article/abs/pii/S0921800902000897</w:t>
        </w:r>
      </w:hyperlink>
      <w:r w:rsidRPr="003C0133">
        <w:rPr>
          <w:rFonts w:ascii="Times New Roman" w:hAnsi="Times New Roman"/>
        </w:rPr>
        <w:t xml:space="preserve"> </w:t>
      </w:r>
    </w:p>
  </w:footnote>
  <w:footnote w:id="132">
    <w:p w14:paraId="0E665D61" w14:textId="77777777" w:rsidR="00C3228C" w:rsidRPr="003C0133" w:rsidRDefault="00C3228C" w:rsidP="003953FE">
      <w:pPr>
        <w:pStyle w:val="FootnoteText"/>
        <w:rPr>
          <w:rFonts w:ascii="Times New Roman" w:hAnsi="Times New Roman"/>
        </w:rPr>
      </w:pPr>
      <w:r w:rsidRPr="003C0133">
        <w:rPr>
          <w:rStyle w:val="FootnoteReference"/>
          <w:rFonts w:ascii="Times New Roman" w:hAnsi="Times New Roman"/>
        </w:rPr>
        <w:footnoteRef/>
      </w:r>
      <w:r>
        <w:rPr>
          <w:rFonts w:ascii="Times New Roman" w:hAnsi="Times New Roman"/>
        </w:rPr>
        <w:t xml:space="preserve"> Chee, Yung Ne, </w:t>
      </w:r>
      <w:r w:rsidRPr="003C0133">
        <w:rPr>
          <w:rFonts w:ascii="Times New Roman" w:hAnsi="Times New Roman"/>
        </w:rPr>
        <w:t xml:space="preserve">An ecological perspective on the valuation of ecosystem services, 2004, Biological Conservation </w:t>
      </w:r>
      <w:hyperlink r:id="rId70" w:history="1">
        <w:r w:rsidRPr="003C0133">
          <w:rPr>
            <w:rStyle w:val="Hyperlink"/>
            <w:rFonts w:ascii="Times New Roman" w:hAnsi="Times New Roman"/>
          </w:rPr>
          <w:t>https://www.researchgate.net/publication/222424799_An_ecological_perspective_on_the_valuation_of_ecosystem_services</w:t>
        </w:r>
      </w:hyperlink>
      <w:r w:rsidRPr="003C0133">
        <w:rPr>
          <w:rFonts w:ascii="Times New Roman" w:hAnsi="Times New Roman"/>
        </w:rPr>
        <w:t xml:space="preserve"> </w:t>
      </w:r>
    </w:p>
  </w:footnote>
  <w:footnote w:id="133">
    <w:p w14:paraId="08190904" w14:textId="77777777" w:rsidR="00C3228C" w:rsidRPr="003C013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Turpat, </w:t>
      </w:r>
    </w:p>
  </w:footnote>
  <w:footnote w:id="134">
    <w:p w14:paraId="437B8976" w14:textId="77777777" w:rsidR="00C3228C" w:rsidRPr="003C013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Robert Costanza, Ralph d'Arge, Rudolf de Groot, Stephen Farber, Monica Grasso, Bruce Hannon, Karin Limburg, Shahid Naeem, Robert V. O'Neill, Jose Paruelo, Robert G. Raskin, Paul Sutton, Marjan van den Belt, The value of the world's ecosystem services and natural capital, Ecological Economics, Volume 25, Issue 1,</w:t>
      </w:r>
    </w:p>
    <w:p w14:paraId="755557BE" w14:textId="77777777" w:rsidR="00C3228C" w:rsidRPr="007A6DB4" w:rsidRDefault="00C3228C" w:rsidP="003953FE">
      <w:pPr>
        <w:pStyle w:val="FootnoteText"/>
      </w:pPr>
      <w:r w:rsidRPr="003C0133">
        <w:rPr>
          <w:rFonts w:ascii="Times New Roman" w:hAnsi="Times New Roman"/>
        </w:rPr>
        <w:t xml:space="preserve">1998, Pages 3-15. </w:t>
      </w:r>
      <w:hyperlink r:id="rId71" w:history="1">
        <w:r w:rsidRPr="003C0133">
          <w:rPr>
            <w:rStyle w:val="Hyperlink"/>
            <w:rFonts w:ascii="Times New Roman" w:hAnsi="Times New Roman"/>
          </w:rPr>
          <w:t>https://www.researchgate.net/publication/40197297_The_value_of_the_world's_ecosystem_services_and_natural_capital_Nature</w:t>
        </w:r>
      </w:hyperlink>
      <w:r>
        <w:t xml:space="preserve"> </w:t>
      </w:r>
    </w:p>
  </w:footnote>
  <w:footnote w:id="135">
    <w:p w14:paraId="66141918" w14:textId="77777777" w:rsidR="00C3228C" w:rsidRPr="003C0133" w:rsidRDefault="00C3228C" w:rsidP="003953FE">
      <w:pPr>
        <w:pStyle w:val="FootnoteText"/>
        <w:rPr>
          <w:rFonts w:ascii="Times New Roman" w:hAnsi="Times New Roman"/>
        </w:rPr>
      </w:pPr>
      <w:r w:rsidRPr="003C0133">
        <w:rPr>
          <w:rStyle w:val="FootnoteReference"/>
          <w:rFonts w:ascii="Times New Roman" w:hAnsi="Times New Roman"/>
        </w:rPr>
        <w:footnoteRef/>
      </w:r>
      <w:r w:rsidRPr="003C0133">
        <w:rPr>
          <w:rFonts w:ascii="Times New Roman" w:hAnsi="Times New Roman"/>
        </w:rPr>
        <w:t xml:space="preserve"> Robert Costanza, Ralph d'Arge, Rudolf de Groot, Stephen Farber, Monica Grasso, Bruce Hannon, Karin Limburg, Shahid Naeem, Robert V. O'Neill, Jose Paruelo, Robert G. Raskin, Paul Sutton, Marjan van den Belt, The value of the world's ecosystem services and natural capital, Ecological Economics, Volume 25, Issue 1,</w:t>
      </w:r>
    </w:p>
    <w:p w14:paraId="2C139E56" w14:textId="77777777" w:rsidR="00C3228C" w:rsidRPr="007A6DB4" w:rsidRDefault="00C3228C" w:rsidP="003953FE">
      <w:pPr>
        <w:pStyle w:val="FootnoteText"/>
      </w:pPr>
      <w:r w:rsidRPr="003C0133">
        <w:rPr>
          <w:rFonts w:ascii="Times New Roman" w:hAnsi="Times New Roman"/>
        </w:rPr>
        <w:t xml:space="preserve">1998, Pages 3-15. </w:t>
      </w:r>
      <w:hyperlink r:id="rId72" w:history="1">
        <w:r w:rsidRPr="003C0133">
          <w:rPr>
            <w:rStyle w:val="Hyperlink"/>
            <w:rFonts w:ascii="Times New Roman" w:hAnsi="Times New Roman"/>
          </w:rPr>
          <w:t>https://www.researchgate.net/publication/40197297_The_value_of_the_world's_ecosystem_services_and_natural_capital_Nature</w:t>
        </w:r>
      </w:hyperlink>
      <w:r>
        <w:t xml:space="preserve"> </w:t>
      </w:r>
    </w:p>
  </w:footnote>
  <w:footnote w:id="136">
    <w:p w14:paraId="07AE234F" w14:textId="77777777" w:rsidR="00C3228C" w:rsidRPr="00E44E8D" w:rsidRDefault="00C3228C" w:rsidP="003953FE">
      <w:pPr>
        <w:pStyle w:val="FootnoteText"/>
        <w:rPr>
          <w:rFonts w:ascii="Times New Roman" w:hAnsi="Times New Roman"/>
        </w:rPr>
      </w:pPr>
      <w:r w:rsidRPr="00E44E8D">
        <w:rPr>
          <w:rStyle w:val="FootnoteReference"/>
          <w:rFonts w:ascii="Times New Roman" w:hAnsi="Times New Roman"/>
        </w:rPr>
        <w:footnoteRef/>
      </w:r>
      <w:r w:rsidRPr="00E44E8D">
        <w:rPr>
          <w:rFonts w:ascii="Times New Roman" w:hAnsi="Times New Roman"/>
        </w:rPr>
        <w:t xml:space="preserve"> </w:t>
      </w:r>
      <w:r>
        <w:rPr>
          <w:rFonts w:ascii="Times New Roman" w:hAnsi="Times New Roman"/>
        </w:rPr>
        <w:t xml:space="preserve">Dabas Aizsardzības pārvalde. </w:t>
      </w:r>
      <w:r w:rsidRPr="00E44E8D">
        <w:rPr>
          <w:rFonts w:ascii="Times New Roman" w:hAnsi="Times New Roman"/>
        </w:rPr>
        <w:t>Video pamācība - Rīkkopa ekosistēmu pakalpojumu pieejas izmantošanai plānošanā</w:t>
      </w:r>
      <w:r>
        <w:rPr>
          <w:rFonts w:ascii="Times New Roman" w:hAnsi="Times New Roman"/>
        </w:rPr>
        <w:t xml:space="preserve">. </w:t>
      </w:r>
      <w:hyperlink r:id="rId73" w:history="1">
        <w:r w:rsidRPr="00E44E8D">
          <w:rPr>
            <w:rStyle w:val="Hyperlink"/>
            <w:rFonts w:ascii="Times New Roman" w:hAnsi="Times New Roman"/>
          </w:rPr>
          <w:t>https://www.youtube.com/watch?v=nmnrzdCsCkM</w:t>
        </w:r>
      </w:hyperlink>
      <w:r w:rsidRPr="00E44E8D">
        <w:rPr>
          <w:rFonts w:ascii="Times New Roman" w:hAnsi="Times New Roman"/>
        </w:rPr>
        <w:t xml:space="preserve"> </w:t>
      </w:r>
    </w:p>
  </w:footnote>
  <w:footnote w:id="137">
    <w:p w14:paraId="46F331C0" w14:textId="7B20FCCB" w:rsidR="00C3228C" w:rsidRDefault="00C3228C">
      <w:pPr>
        <w:pStyle w:val="FootnoteText"/>
      </w:pPr>
      <w:r>
        <w:rPr>
          <w:rStyle w:val="FootnoteReference"/>
        </w:rPr>
        <w:footnoteRef/>
      </w:r>
      <w:r>
        <w:t xml:space="preserve"> No 1. un 2.pielikuma</w:t>
      </w:r>
    </w:p>
  </w:footnote>
  <w:footnote w:id="138">
    <w:p w14:paraId="3E8D4DEA" w14:textId="77777777" w:rsidR="00C3228C" w:rsidRPr="00D62103" w:rsidRDefault="00C3228C" w:rsidP="003953FE">
      <w:pPr>
        <w:pStyle w:val="FootnoteText"/>
        <w:rPr>
          <w:rFonts w:ascii="Times New Roman" w:hAnsi="Times New Roman"/>
          <w:color w:val="000000"/>
          <w:shd w:val="clear" w:color="auto" w:fill="FFFFFF"/>
          <w:lang w:val="it-IT"/>
        </w:rPr>
      </w:pPr>
      <w:r w:rsidRPr="0063335C">
        <w:rPr>
          <w:rStyle w:val="FootnoteReference"/>
          <w:rFonts w:ascii="Times New Roman" w:hAnsi="Times New Roman"/>
        </w:rPr>
        <w:footnoteRef/>
      </w:r>
      <w:r w:rsidRPr="0063335C">
        <w:rPr>
          <w:rFonts w:ascii="Times New Roman" w:hAnsi="Times New Roman"/>
        </w:rPr>
        <w:t xml:space="preserve"> </w:t>
      </w:r>
      <w:hyperlink r:id="rId74" w:history="1">
        <w:r w:rsidRPr="0063335C">
          <w:rPr>
            <w:rStyle w:val="Hyperlink"/>
            <w:rFonts w:ascii="Times New Roman" w:hAnsi="Times New Roman"/>
            <w:shd w:val="clear" w:color="auto" w:fill="FFFFFF"/>
          </w:rPr>
          <w:t>https://eur-lex.europa.eu/eli/reg/2018/1999/oj/?locale=LV</w:t>
        </w:r>
      </w:hyperlink>
    </w:p>
  </w:footnote>
  <w:footnote w:id="139">
    <w:p w14:paraId="4DF2D709" w14:textId="77777777" w:rsidR="00C3228C" w:rsidRPr="00D62103" w:rsidRDefault="00C3228C" w:rsidP="003953FE">
      <w:pPr>
        <w:pStyle w:val="FootnoteText"/>
        <w:rPr>
          <w:rFonts w:ascii="Times New Roman" w:hAnsi="Times New Roman"/>
          <w:lang w:val="it-IT"/>
        </w:rPr>
      </w:pPr>
      <w:r w:rsidRPr="0063335C">
        <w:rPr>
          <w:rStyle w:val="FootnoteReference"/>
          <w:rFonts w:ascii="Times New Roman" w:hAnsi="Times New Roman"/>
        </w:rPr>
        <w:footnoteRef/>
      </w:r>
      <w:r w:rsidRPr="0063335C">
        <w:rPr>
          <w:rFonts w:ascii="Times New Roman" w:hAnsi="Times New Roman"/>
        </w:rPr>
        <w:t xml:space="preserve"> </w:t>
      </w:r>
      <w:hyperlink r:id="rId75" w:history="1">
        <w:r w:rsidRPr="0063335C">
          <w:rPr>
            <w:rStyle w:val="Hyperlink"/>
            <w:rFonts w:ascii="Times New Roman" w:hAnsi="Times New Roman"/>
          </w:rPr>
          <w:t>https://likumi.lv/ta/id/6075-par-piesarnojumu</w:t>
        </w:r>
      </w:hyperlink>
    </w:p>
  </w:footnote>
  <w:footnote w:id="140">
    <w:p w14:paraId="7830439E" w14:textId="77777777" w:rsidR="00C3228C" w:rsidRPr="00D62103" w:rsidRDefault="00C3228C" w:rsidP="003953FE">
      <w:pPr>
        <w:pStyle w:val="FootnoteText"/>
        <w:rPr>
          <w:rFonts w:ascii="Times New Roman" w:hAnsi="Times New Roman"/>
          <w:lang w:val="it-IT"/>
        </w:rPr>
      </w:pPr>
      <w:r w:rsidRPr="0063335C">
        <w:rPr>
          <w:rStyle w:val="FootnoteReference"/>
          <w:rFonts w:ascii="Times New Roman" w:hAnsi="Times New Roman"/>
        </w:rPr>
        <w:footnoteRef/>
      </w:r>
      <w:r w:rsidRPr="0063335C">
        <w:rPr>
          <w:rFonts w:ascii="Times New Roman" w:hAnsi="Times New Roman"/>
        </w:rPr>
        <w:t xml:space="preserve"> </w:t>
      </w:r>
      <w:hyperlink r:id="rId76" w:history="1">
        <w:r w:rsidRPr="0063335C">
          <w:rPr>
            <w:rStyle w:val="Hyperlink"/>
            <w:rFonts w:ascii="Times New Roman" w:hAnsi="Times New Roman"/>
          </w:rPr>
          <w:t>https://likumi.lv/ta/id/336733-siltumnicefekta-gazu-inventarizacijassistemas-prognozu-sistemas-un-sistemas-zinosanai-par-pielagosanos-klimata-parmainam</w:t>
        </w:r>
      </w:hyperlink>
    </w:p>
  </w:footnote>
  <w:footnote w:id="141">
    <w:p w14:paraId="6E9EEBF2" w14:textId="77777777" w:rsidR="00C3228C" w:rsidRPr="00D62103" w:rsidRDefault="00C3228C" w:rsidP="003953FE">
      <w:pPr>
        <w:pStyle w:val="FootnoteText"/>
        <w:rPr>
          <w:rFonts w:ascii="Times New Roman" w:hAnsi="Times New Roman"/>
          <w:lang w:val="it-IT"/>
        </w:rPr>
      </w:pPr>
      <w:r w:rsidRPr="003C0133">
        <w:rPr>
          <w:rStyle w:val="FootnoteReference"/>
          <w:rFonts w:ascii="Times New Roman" w:hAnsi="Times New Roman"/>
        </w:rPr>
        <w:footnoteRef/>
      </w:r>
      <w:r w:rsidRPr="003C0133">
        <w:rPr>
          <w:rFonts w:ascii="Times New Roman" w:hAnsi="Times New Roman"/>
        </w:rPr>
        <w:t xml:space="preserve"> </w:t>
      </w:r>
      <w:hyperlink r:id="rId77" w:history="1">
        <w:r w:rsidRPr="003C0133">
          <w:rPr>
            <w:rStyle w:val="Hyperlink"/>
            <w:rFonts w:ascii="Times New Roman" w:hAnsi="Times New Roman"/>
          </w:rPr>
          <w:t>https://eur-lex.europa.eu/eli/reg_impl/2022/2299/oj/?locale=LV</w:t>
        </w:r>
      </w:hyperlink>
    </w:p>
  </w:footnote>
  <w:footnote w:id="142">
    <w:p w14:paraId="2F027F8E" w14:textId="77777777" w:rsidR="00664A6B" w:rsidRDefault="00664A6B" w:rsidP="00664A6B">
      <w:pPr>
        <w:pStyle w:val="FootnoteText"/>
      </w:pPr>
      <w:r>
        <w:rPr>
          <w:rStyle w:val="FootnoteReference"/>
        </w:rPr>
        <w:footnoteRef/>
      </w:r>
      <w:r>
        <w:t xml:space="preserve"> No 1. un 2.pielikuma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198EA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E2307"/>
    <w:multiLevelType w:val="hybridMultilevel"/>
    <w:tmpl w:val="1A4E90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930C5"/>
    <w:multiLevelType w:val="hybridMultilevel"/>
    <w:tmpl w:val="6B5C1428"/>
    <w:lvl w:ilvl="0" w:tplc="77EE7DE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A563AAA"/>
    <w:multiLevelType w:val="hybridMultilevel"/>
    <w:tmpl w:val="99F26A64"/>
    <w:lvl w:ilvl="0" w:tplc="77EE7DE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5A34A23"/>
    <w:multiLevelType w:val="multilevel"/>
    <w:tmpl w:val="7F0A0842"/>
    <w:lvl w:ilvl="0">
      <w:start w:val="1"/>
      <w:numFmt w:val="decimal"/>
      <w:pStyle w:val="Virsraksts1"/>
      <w:lvlText w:val="%1."/>
      <w:lvlJc w:val="left"/>
      <w:pPr>
        <w:ind w:left="4188" w:hanging="360"/>
      </w:pPr>
      <w:rPr>
        <w:rFonts w:ascii="Times New Roman" w:hAnsi="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Virsraksts2"/>
      <w:lvlText w:val="%1.%2."/>
      <w:lvlJc w:val="left"/>
      <w:pPr>
        <w:ind w:left="858" w:hanging="432"/>
      </w:pPr>
    </w:lvl>
    <w:lvl w:ilvl="2">
      <w:start w:val="1"/>
      <w:numFmt w:val="decimal"/>
      <w:pStyle w:val="Virsraksts3"/>
      <w:lvlText w:val="%1.%2.%3."/>
      <w:lvlJc w:val="left"/>
      <w:pPr>
        <w:ind w:left="1781" w:hanging="504"/>
      </w:pPr>
    </w:lvl>
    <w:lvl w:ilvl="3">
      <w:start w:val="1"/>
      <w:numFmt w:val="decimal"/>
      <w:pStyle w:val="Virsraksts4"/>
      <w:lvlText w:val="%1.%2.%3.%4."/>
      <w:lvlJc w:val="left"/>
      <w:pPr>
        <w:ind w:left="1783" w:hanging="648"/>
      </w:pPr>
      <w:rPr>
        <w:i w:val="0"/>
      </w:rPr>
    </w:lvl>
    <w:lvl w:ilvl="4">
      <w:start w:val="1"/>
      <w:numFmt w:val="decimal"/>
      <w:lvlText w:val="%1.%2.%3.%4.%5."/>
      <w:lvlJc w:val="left"/>
      <w:pPr>
        <w:ind w:left="3792" w:hanging="792"/>
      </w:pPr>
    </w:lvl>
    <w:lvl w:ilvl="5">
      <w:start w:val="1"/>
      <w:numFmt w:val="decimal"/>
      <w:lvlText w:val="%1.%2.%3.%4.%5.%6."/>
      <w:lvlJc w:val="left"/>
      <w:pPr>
        <w:ind w:left="4296" w:hanging="936"/>
      </w:pPr>
    </w:lvl>
    <w:lvl w:ilvl="6">
      <w:start w:val="1"/>
      <w:numFmt w:val="decimal"/>
      <w:lvlText w:val="%1.%2.%3.%4.%5.%6.%7."/>
      <w:lvlJc w:val="left"/>
      <w:pPr>
        <w:ind w:left="4800" w:hanging="1080"/>
      </w:pPr>
    </w:lvl>
    <w:lvl w:ilvl="7">
      <w:start w:val="1"/>
      <w:numFmt w:val="decimal"/>
      <w:lvlText w:val="%1.%2.%3.%4.%5.%6.%7.%8."/>
      <w:lvlJc w:val="left"/>
      <w:pPr>
        <w:ind w:left="5304" w:hanging="1224"/>
      </w:pPr>
    </w:lvl>
    <w:lvl w:ilvl="8">
      <w:start w:val="1"/>
      <w:numFmt w:val="decimal"/>
      <w:lvlText w:val="%1.%2.%3.%4.%5.%6.%7.%8.%9."/>
      <w:lvlJc w:val="left"/>
      <w:pPr>
        <w:ind w:left="5880" w:hanging="1440"/>
      </w:pPr>
    </w:lvl>
  </w:abstractNum>
  <w:abstractNum w:abstractNumId="5" w15:restartNumberingAfterBreak="0">
    <w:nsid w:val="15FA5D44"/>
    <w:multiLevelType w:val="hybridMultilevel"/>
    <w:tmpl w:val="AA4A81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E17CA3"/>
    <w:multiLevelType w:val="hybridMultilevel"/>
    <w:tmpl w:val="3B08EFFC"/>
    <w:lvl w:ilvl="0" w:tplc="A62A261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F2931F9"/>
    <w:multiLevelType w:val="hybridMultilevel"/>
    <w:tmpl w:val="AC34EEF0"/>
    <w:lvl w:ilvl="0" w:tplc="A62A2614">
      <w:start w:val="1"/>
      <w:numFmt w:val="decimal"/>
      <w:lvlText w:val="%1."/>
      <w:lvlJc w:val="left"/>
      <w:pPr>
        <w:tabs>
          <w:tab w:val="num" w:pos="1080"/>
        </w:tabs>
        <w:ind w:left="1080" w:hanging="360"/>
      </w:pPr>
      <w:rPr>
        <w:rFonts w:hint="default"/>
      </w:rPr>
    </w:lvl>
    <w:lvl w:ilvl="1" w:tplc="77EE7DEA">
      <w:start w:val="1"/>
      <w:numFmt w:val="bullet"/>
      <w:lvlText w:val=""/>
      <w:lvlJc w:val="left"/>
      <w:pPr>
        <w:tabs>
          <w:tab w:val="num" w:pos="1800"/>
        </w:tabs>
        <w:ind w:left="1800" w:hanging="360"/>
      </w:pPr>
      <w:rPr>
        <w:rFonts w:ascii="Symbol" w:hAnsi="Symbol" w:hint="default"/>
        <w:b w:val="0"/>
        <w:i w:val="0"/>
        <w:sz w:val="22"/>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F2E5037"/>
    <w:multiLevelType w:val="hybridMultilevel"/>
    <w:tmpl w:val="5E7C37E6"/>
    <w:lvl w:ilvl="0" w:tplc="77EE7DE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1515757"/>
    <w:multiLevelType w:val="hybridMultilevel"/>
    <w:tmpl w:val="C63A5AE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42F5125"/>
    <w:multiLevelType w:val="hybridMultilevel"/>
    <w:tmpl w:val="ED1E4ED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FE4F51"/>
    <w:multiLevelType w:val="hybridMultilevel"/>
    <w:tmpl w:val="2F74F198"/>
    <w:lvl w:ilvl="0" w:tplc="77EE7D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859D0"/>
    <w:multiLevelType w:val="hybridMultilevel"/>
    <w:tmpl w:val="EAFC6E5E"/>
    <w:lvl w:ilvl="0" w:tplc="77EE7DEA">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13" w15:restartNumberingAfterBreak="0">
    <w:nsid w:val="2CA60927"/>
    <w:multiLevelType w:val="hybridMultilevel"/>
    <w:tmpl w:val="73285B34"/>
    <w:lvl w:ilvl="0" w:tplc="0426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36842213"/>
    <w:multiLevelType w:val="hybridMultilevel"/>
    <w:tmpl w:val="C84C9EC0"/>
    <w:lvl w:ilvl="0" w:tplc="77EE7DE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829370C"/>
    <w:multiLevelType w:val="hybridMultilevel"/>
    <w:tmpl w:val="B3204498"/>
    <w:lvl w:ilvl="0" w:tplc="431E31E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9EC2F3C"/>
    <w:multiLevelType w:val="hybridMultilevel"/>
    <w:tmpl w:val="A244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4850B4"/>
    <w:multiLevelType w:val="hybridMultilevel"/>
    <w:tmpl w:val="6BA037C6"/>
    <w:lvl w:ilvl="0" w:tplc="D226ACE4">
      <w:start w:val="1"/>
      <w:numFmt w:val="decimal"/>
      <w:lvlText w:val="%1)"/>
      <w:lvlJc w:val="left"/>
      <w:pPr>
        <w:ind w:left="1080" w:hanging="360"/>
      </w:pPr>
      <w:rPr>
        <w:rFonts w:hint="default"/>
      </w:rPr>
    </w:lvl>
    <w:lvl w:ilvl="1" w:tplc="02F4AE50">
      <w:start w:val="1"/>
      <w:numFmt w:val="decimal"/>
      <w:lvlText w:val="%2."/>
      <w:lvlJc w:val="left"/>
      <w:pPr>
        <w:ind w:left="2160" w:hanging="720"/>
      </w:pPr>
      <w:rPr>
        <w:rFonts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4E874F58"/>
    <w:multiLevelType w:val="hybridMultilevel"/>
    <w:tmpl w:val="2F460512"/>
    <w:lvl w:ilvl="0" w:tplc="77EE7DE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2780BC5"/>
    <w:multiLevelType w:val="hybridMultilevel"/>
    <w:tmpl w:val="700E51CE"/>
    <w:lvl w:ilvl="0" w:tplc="77EE7D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21" w15:restartNumberingAfterBreak="0">
    <w:nsid w:val="52E43E78"/>
    <w:multiLevelType w:val="hybridMultilevel"/>
    <w:tmpl w:val="F79A66F0"/>
    <w:lvl w:ilvl="0" w:tplc="77EE7DE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5D05F3D"/>
    <w:multiLevelType w:val="hybridMultilevel"/>
    <w:tmpl w:val="77A805AE"/>
    <w:lvl w:ilvl="0" w:tplc="77EE7D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F97285"/>
    <w:multiLevelType w:val="hybridMultilevel"/>
    <w:tmpl w:val="C58AC03E"/>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0100209"/>
    <w:multiLevelType w:val="hybridMultilevel"/>
    <w:tmpl w:val="B94C458E"/>
    <w:lvl w:ilvl="0" w:tplc="77EE7DEA">
      <w:start w:val="1"/>
      <w:numFmt w:val="bullet"/>
      <w:lvlText w:val=""/>
      <w:lvlJc w:val="left"/>
      <w:pPr>
        <w:ind w:left="765" w:hanging="360"/>
      </w:pPr>
      <w:rPr>
        <w:rFonts w:ascii="Symbol" w:hAnsi="Symbol"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25" w15:restartNumberingAfterBreak="0">
    <w:nsid w:val="612E7DEE"/>
    <w:multiLevelType w:val="hybridMultilevel"/>
    <w:tmpl w:val="AFE8D7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A75B4F"/>
    <w:multiLevelType w:val="hybridMultilevel"/>
    <w:tmpl w:val="2B2EF72A"/>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698C780B"/>
    <w:multiLevelType w:val="hybridMultilevel"/>
    <w:tmpl w:val="029EE8AA"/>
    <w:lvl w:ilvl="0" w:tplc="77EE7DE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E157968"/>
    <w:multiLevelType w:val="hybridMultilevel"/>
    <w:tmpl w:val="91C81E8E"/>
    <w:lvl w:ilvl="0" w:tplc="77EE7D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3A6695"/>
    <w:multiLevelType w:val="hybridMultilevel"/>
    <w:tmpl w:val="74988802"/>
    <w:lvl w:ilvl="0" w:tplc="77EE7DE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F10156B"/>
    <w:multiLevelType w:val="multilevel"/>
    <w:tmpl w:val="51F226B8"/>
    <w:lvl w:ilvl="0">
      <w:start w:val="1"/>
      <w:numFmt w:val="decimal"/>
      <w:pStyle w:val="virsraksts"/>
      <w:lvlText w:val="%1."/>
      <w:lvlJc w:val="left"/>
      <w:pPr>
        <w:ind w:left="360" w:hanging="360"/>
      </w:pPr>
      <w:rPr>
        <w:rFonts w:hint="default"/>
      </w:rPr>
    </w:lvl>
    <w:lvl w:ilvl="1">
      <w:start w:val="1"/>
      <w:numFmt w:val="decimal"/>
      <w:pStyle w:val="apakvirsraksts"/>
      <w:lvlText w:val="%1.%2."/>
      <w:lvlJc w:val="left"/>
      <w:pPr>
        <w:ind w:left="792" w:hanging="432"/>
      </w:pPr>
      <w:rPr>
        <w:rFonts w:hint="default"/>
      </w:rPr>
    </w:lvl>
    <w:lvl w:ilvl="2">
      <w:start w:val="1"/>
      <w:numFmt w:val="decimal"/>
      <w:pStyle w:val="apakapakvirsraksts"/>
      <w:lvlText w:val="%1.%2.%3."/>
      <w:lvlJc w:val="left"/>
      <w:pPr>
        <w:ind w:left="5183"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3apakvirsrakst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21D0298"/>
    <w:multiLevelType w:val="hybridMultilevel"/>
    <w:tmpl w:val="88A0C7F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6E5141D"/>
    <w:multiLevelType w:val="hybridMultilevel"/>
    <w:tmpl w:val="95906106"/>
    <w:lvl w:ilvl="0" w:tplc="77EE7DE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AD34182"/>
    <w:multiLevelType w:val="hybridMultilevel"/>
    <w:tmpl w:val="394C6324"/>
    <w:lvl w:ilvl="0" w:tplc="77EE7DEA">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FC4208"/>
    <w:multiLevelType w:val="hybridMultilevel"/>
    <w:tmpl w:val="3ACC31B4"/>
    <w:lvl w:ilvl="0" w:tplc="FFFFFFFF">
      <w:start w:val="1"/>
      <w:numFmt w:val="decimal"/>
      <w:lvlText w:val="%1)"/>
      <w:lvlJc w:val="left"/>
      <w:pPr>
        <w:ind w:left="720" w:hanging="360"/>
      </w:pPr>
      <w:rPr>
        <w:rFonts w:hint="default"/>
      </w:rPr>
    </w:lvl>
    <w:lvl w:ilvl="1" w:tplc="5A3AC088">
      <w:start w:val="1"/>
      <w:numFmt w:val="bullet"/>
      <w:lvlText w:val=""/>
      <w:lvlJc w:val="left"/>
      <w:pPr>
        <w:ind w:left="1440" w:hanging="360"/>
      </w:pPr>
      <w:rPr>
        <w:rFonts w:ascii="Symbol" w:hAnsi="Symbol" w:hint="default"/>
      </w:rPr>
    </w:lvl>
    <w:lvl w:ilvl="2" w:tplc="FFFFFFFF" w:tentative="1">
      <w:start w:val="1"/>
      <w:numFmt w:val="lowerRoman"/>
      <w:pStyle w:val="heading300"/>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47213917">
    <w:abstractNumId w:val="15"/>
  </w:num>
  <w:num w:numId="2" w16cid:durableId="526941541">
    <w:abstractNumId w:val="17"/>
  </w:num>
  <w:num w:numId="3" w16cid:durableId="1186868522">
    <w:abstractNumId w:val="10"/>
  </w:num>
  <w:num w:numId="4" w16cid:durableId="886723071">
    <w:abstractNumId w:val="12"/>
  </w:num>
  <w:num w:numId="5" w16cid:durableId="1754156601">
    <w:abstractNumId w:val="2"/>
  </w:num>
  <w:num w:numId="6" w16cid:durableId="1635401336">
    <w:abstractNumId w:val="33"/>
  </w:num>
  <w:num w:numId="7" w16cid:durableId="1125151513">
    <w:abstractNumId w:val="4"/>
  </w:num>
  <w:num w:numId="8" w16cid:durableId="1463958993">
    <w:abstractNumId w:val="6"/>
  </w:num>
  <w:num w:numId="9" w16cid:durableId="2056807968">
    <w:abstractNumId w:val="7"/>
  </w:num>
  <w:num w:numId="10" w16cid:durableId="1672100939">
    <w:abstractNumId w:val="8"/>
  </w:num>
  <w:num w:numId="11" w16cid:durableId="21246694">
    <w:abstractNumId w:val="21"/>
  </w:num>
  <w:num w:numId="12" w16cid:durableId="1136801631">
    <w:abstractNumId w:val="29"/>
  </w:num>
  <w:num w:numId="13" w16cid:durableId="1356882284">
    <w:abstractNumId w:val="5"/>
  </w:num>
  <w:num w:numId="14" w16cid:durableId="11761859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40805">
    <w:abstractNumId w:val="34"/>
  </w:num>
  <w:num w:numId="16" w16cid:durableId="1233466068">
    <w:abstractNumId w:val="30"/>
  </w:num>
  <w:num w:numId="17" w16cid:durableId="1419062139">
    <w:abstractNumId w:val="27"/>
  </w:num>
  <w:num w:numId="18" w16cid:durableId="899436988">
    <w:abstractNumId w:val="0"/>
  </w:num>
  <w:num w:numId="19" w16cid:durableId="776755989">
    <w:abstractNumId w:val="32"/>
  </w:num>
  <w:num w:numId="20" w16cid:durableId="1225096734">
    <w:abstractNumId w:val="3"/>
  </w:num>
  <w:num w:numId="21" w16cid:durableId="1150707217">
    <w:abstractNumId w:val="24"/>
  </w:num>
  <w:num w:numId="22" w16cid:durableId="869680314">
    <w:abstractNumId w:val="11"/>
  </w:num>
  <w:num w:numId="23" w16cid:durableId="955865107">
    <w:abstractNumId w:val="14"/>
  </w:num>
  <w:num w:numId="24" w16cid:durableId="1617254971">
    <w:abstractNumId w:val="28"/>
  </w:num>
  <w:num w:numId="25" w16cid:durableId="396636826">
    <w:abstractNumId w:val="22"/>
  </w:num>
  <w:num w:numId="26" w16cid:durableId="1049644161">
    <w:abstractNumId w:val="19"/>
  </w:num>
  <w:num w:numId="27" w16cid:durableId="191263956">
    <w:abstractNumId w:val="18"/>
  </w:num>
  <w:num w:numId="28" w16cid:durableId="1294095051">
    <w:abstractNumId w:val="16"/>
  </w:num>
  <w:num w:numId="29" w16cid:durableId="1841659798">
    <w:abstractNumId w:val="31"/>
  </w:num>
  <w:num w:numId="30" w16cid:durableId="874468553">
    <w:abstractNumId w:val="1"/>
  </w:num>
  <w:num w:numId="31" w16cid:durableId="20792865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41224615">
    <w:abstractNumId w:val="26"/>
  </w:num>
  <w:num w:numId="33" w16cid:durableId="1142381575">
    <w:abstractNumId w:val="13"/>
  </w:num>
  <w:num w:numId="34" w16cid:durableId="850294737">
    <w:abstractNumId w:val="25"/>
  </w:num>
  <w:num w:numId="35" w16cid:durableId="482896251">
    <w:abstractNumId w:val="23"/>
  </w:num>
  <w:num w:numId="36" w16cid:durableId="412240250">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EC9"/>
    <w:rsid w:val="00003E5A"/>
    <w:rsid w:val="0000459E"/>
    <w:rsid w:val="00020A05"/>
    <w:rsid w:val="00025DEB"/>
    <w:rsid w:val="00027C33"/>
    <w:rsid w:val="00032D5B"/>
    <w:rsid w:val="00043087"/>
    <w:rsid w:val="0005179D"/>
    <w:rsid w:val="00060276"/>
    <w:rsid w:val="00060D8A"/>
    <w:rsid w:val="0006205D"/>
    <w:rsid w:val="00063296"/>
    <w:rsid w:val="00064EB8"/>
    <w:rsid w:val="0006621F"/>
    <w:rsid w:val="00067646"/>
    <w:rsid w:val="00070A4B"/>
    <w:rsid w:val="00075CF7"/>
    <w:rsid w:val="000805C5"/>
    <w:rsid w:val="00080A09"/>
    <w:rsid w:val="00097496"/>
    <w:rsid w:val="000A52EC"/>
    <w:rsid w:val="000B06A8"/>
    <w:rsid w:val="000B085A"/>
    <w:rsid w:val="000B73DB"/>
    <w:rsid w:val="000C538F"/>
    <w:rsid w:val="000D01AE"/>
    <w:rsid w:val="000E7951"/>
    <w:rsid w:val="000F3C0F"/>
    <w:rsid w:val="000F79C6"/>
    <w:rsid w:val="001034F5"/>
    <w:rsid w:val="00103C8E"/>
    <w:rsid w:val="00117C2A"/>
    <w:rsid w:val="001212BB"/>
    <w:rsid w:val="001304F1"/>
    <w:rsid w:val="00135A57"/>
    <w:rsid w:val="0013707C"/>
    <w:rsid w:val="00140B14"/>
    <w:rsid w:val="00147992"/>
    <w:rsid w:val="00152BC7"/>
    <w:rsid w:val="00155635"/>
    <w:rsid w:val="00155AE8"/>
    <w:rsid w:val="001601C5"/>
    <w:rsid w:val="00170D05"/>
    <w:rsid w:val="00174E10"/>
    <w:rsid w:val="001769A1"/>
    <w:rsid w:val="00180EA8"/>
    <w:rsid w:val="00181E9F"/>
    <w:rsid w:val="00184416"/>
    <w:rsid w:val="00195274"/>
    <w:rsid w:val="001A379C"/>
    <w:rsid w:val="001A3CC0"/>
    <w:rsid w:val="001A6D31"/>
    <w:rsid w:val="001B2D8A"/>
    <w:rsid w:val="001B61C0"/>
    <w:rsid w:val="001D181C"/>
    <w:rsid w:val="001D7C4D"/>
    <w:rsid w:val="001E027B"/>
    <w:rsid w:val="001E2B39"/>
    <w:rsid w:val="001E3861"/>
    <w:rsid w:val="001F08EC"/>
    <w:rsid w:val="001F1572"/>
    <w:rsid w:val="001F4E6B"/>
    <w:rsid w:val="002027EC"/>
    <w:rsid w:val="00207E4B"/>
    <w:rsid w:val="00237F67"/>
    <w:rsid w:val="00242469"/>
    <w:rsid w:val="00245F99"/>
    <w:rsid w:val="002467DB"/>
    <w:rsid w:val="00251210"/>
    <w:rsid w:val="00252433"/>
    <w:rsid w:val="0026229E"/>
    <w:rsid w:val="00263D67"/>
    <w:rsid w:val="00264F51"/>
    <w:rsid w:val="00267F69"/>
    <w:rsid w:val="002707EF"/>
    <w:rsid w:val="00272C27"/>
    <w:rsid w:val="00273697"/>
    <w:rsid w:val="00275429"/>
    <w:rsid w:val="00277F08"/>
    <w:rsid w:val="0028451C"/>
    <w:rsid w:val="00292388"/>
    <w:rsid w:val="002944CA"/>
    <w:rsid w:val="002962E2"/>
    <w:rsid w:val="002A3B39"/>
    <w:rsid w:val="002B5C16"/>
    <w:rsid w:val="002B7FC6"/>
    <w:rsid w:val="002C39E1"/>
    <w:rsid w:val="002C43F4"/>
    <w:rsid w:val="002C4995"/>
    <w:rsid w:val="002C6F4E"/>
    <w:rsid w:val="002D036E"/>
    <w:rsid w:val="002D1282"/>
    <w:rsid w:val="002D3793"/>
    <w:rsid w:val="002E3D52"/>
    <w:rsid w:val="002E5669"/>
    <w:rsid w:val="002E5778"/>
    <w:rsid w:val="002E6083"/>
    <w:rsid w:val="002E7769"/>
    <w:rsid w:val="002F0729"/>
    <w:rsid w:val="002F4D01"/>
    <w:rsid w:val="002F5478"/>
    <w:rsid w:val="00307AEB"/>
    <w:rsid w:val="00311729"/>
    <w:rsid w:val="0032031A"/>
    <w:rsid w:val="003206BD"/>
    <w:rsid w:val="003228AB"/>
    <w:rsid w:val="00325FAA"/>
    <w:rsid w:val="003308E0"/>
    <w:rsid w:val="003527E0"/>
    <w:rsid w:val="003618B5"/>
    <w:rsid w:val="00362331"/>
    <w:rsid w:val="00365AAF"/>
    <w:rsid w:val="00365B87"/>
    <w:rsid w:val="00373EDA"/>
    <w:rsid w:val="00377A4A"/>
    <w:rsid w:val="00380B7B"/>
    <w:rsid w:val="00382284"/>
    <w:rsid w:val="003952FF"/>
    <w:rsid w:val="003953FE"/>
    <w:rsid w:val="00395854"/>
    <w:rsid w:val="003A1464"/>
    <w:rsid w:val="003A750A"/>
    <w:rsid w:val="003B5258"/>
    <w:rsid w:val="003C55CD"/>
    <w:rsid w:val="003C70B6"/>
    <w:rsid w:val="003D0C53"/>
    <w:rsid w:val="003E6DF4"/>
    <w:rsid w:val="00401F64"/>
    <w:rsid w:val="00406C78"/>
    <w:rsid w:val="0041484F"/>
    <w:rsid w:val="00432A3B"/>
    <w:rsid w:val="00433812"/>
    <w:rsid w:val="0044203F"/>
    <w:rsid w:val="004473A8"/>
    <w:rsid w:val="004511C4"/>
    <w:rsid w:val="00456655"/>
    <w:rsid w:val="00477364"/>
    <w:rsid w:val="00480450"/>
    <w:rsid w:val="004805FC"/>
    <w:rsid w:val="004815FC"/>
    <w:rsid w:val="00481DAE"/>
    <w:rsid w:val="004821DE"/>
    <w:rsid w:val="00491355"/>
    <w:rsid w:val="00496013"/>
    <w:rsid w:val="004A25B3"/>
    <w:rsid w:val="004A37F1"/>
    <w:rsid w:val="004A5F44"/>
    <w:rsid w:val="004A7ECA"/>
    <w:rsid w:val="004C6659"/>
    <w:rsid w:val="004D3AAE"/>
    <w:rsid w:val="004E4C31"/>
    <w:rsid w:val="004F6EC2"/>
    <w:rsid w:val="00502616"/>
    <w:rsid w:val="00503FC3"/>
    <w:rsid w:val="00504D6E"/>
    <w:rsid w:val="00504EAD"/>
    <w:rsid w:val="005108CC"/>
    <w:rsid w:val="005162DB"/>
    <w:rsid w:val="00517E8D"/>
    <w:rsid w:val="0052133B"/>
    <w:rsid w:val="00537718"/>
    <w:rsid w:val="00542499"/>
    <w:rsid w:val="00547BC5"/>
    <w:rsid w:val="00553CF7"/>
    <w:rsid w:val="00557129"/>
    <w:rsid w:val="00557DAE"/>
    <w:rsid w:val="00564421"/>
    <w:rsid w:val="00565089"/>
    <w:rsid w:val="00565FB1"/>
    <w:rsid w:val="005764CB"/>
    <w:rsid w:val="00590BDB"/>
    <w:rsid w:val="00590D0F"/>
    <w:rsid w:val="00593546"/>
    <w:rsid w:val="00595F68"/>
    <w:rsid w:val="00596F7D"/>
    <w:rsid w:val="005A1D7A"/>
    <w:rsid w:val="005B03A6"/>
    <w:rsid w:val="005B43CD"/>
    <w:rsid w:val="005B7B33"/>
    <w:rsid w:val="005C6874"/>
    <w:rsid w:val="005D699F"/>
    <w:rsid w:val="005D767C"/>
    <w:rsid w:val="005E3D51"/>
    <w:rsid w:val="005E5AFF"/>
    <w:rsid w:val="005F0732"/>
    <w:rsid w:val="005F111D"/>
    <w:rsid w:val="005F186B"/>
    <w:rsid w:val="005F2E38"/>
    <w:rsid w:val="005F67F5"/>
    <w:rsid w:val="005F77DE"/>
    <w:rsid w:val="00600922"/>
    <w:rsid w:val="00600ECB"/>
    <w:rsid w:val="00600F4A"/>
    <w:rsid w:val="00615EFE"/>
    <w:rsid w:val="00622A0E"/>
    <w:rsid w:val="00631B8C"/>
    <w:rsid w:val="006336D6"/>
    <w:rsid w:val="006457E3"/>
    <w:rsid w:val="00645E71"/>
    <w:rsid w:val="006463EA"/>
    <w:rsid w:val="006530BA"/>
    <w:rsid w:val="00655943"/>
    <w:rsid w:val="0065594C"/>
    <w:rsid w:val="00660293"/>
    <w:rsid w:val="0066270A"/>
    <w:rsid w:val="00664A6B"/>
    <w:rsid w:val="0067219E"/>
    <w:rsid w:val="00672229"/>
    <w:rsid w:val="00674051"/>
    <w:rsid w:val="00674E4B"/>
    <w:rsid w:val="006772A9"/>
    <w:rsid w:val="0069182D"/>
    <w:rsid w:val="00693336"/>
    <w:rsid w:val="006A0D89"/>
    <w:rsid w:val="006A46E9"/>
    <w:rsid w:val="006B58FE"/>
    <w:rsid w:val="006C3C9A"/>
    <w:rsid w:val="006D08D5"/>
    <w:rsid w:val="006D2060"/>
    <w:rsid w:val="006D24FE"/>
    <w:rsid w:val="006D6788"/>
    <w:rsid w:val="006D7EEE"/>
    <w:rsid w:val="006E1754"/>
    <w:rsid w:val="006F19BB"/>
    <w:rsid w:val="007031B3"/>
    <w:rsid w:val="00715CBE"/>
    <w:rsid w:val="007174EC"/>
    <w:rsid w:val="007175C0"/>
    <w:rsid w:val="007235EC"/>
    <w:rsid w:val="0072501F"/>
    <w:rsid w:val="00731FBA"/>
    <w:rsid w:val="00736B38"/>
    <w:rsid w:val="00737A99"/>
    <w:rsid w:val="00742956"/>
    <w:rsid w:val="007467E6"/>
    <w:rsid w:val="0075160D"/>
    <w:rsid w:val="007519D8"/>
    <w:rsid w:val="00756AE3"/>
    <w:rsid w:val="00757C27"/>
    <w:rsid w:val="00762C60"/>
    <w:rsid w:val="00763314"/>
    <w:rsid w:val="007675B9"/>
    <w:rsid w:val="0077067F"/>
    <w:rsid w:val="00771838"/>
    <w:rsid w:val="00783595"/>
    <w:rsid w:val="00785111"/>
    <w:rsid w:val="00785361"/>
    <w:rsid w:val="00787010"/>
    <w:rsid w:val="007A076B"/>
    <w:rsid w:val="007A0A17"/>
    <w:rsid w:val="007A0C95"/>
    <w:rsid w:val="007A31AF"/>
    <w:rsid w:val="007A402F"/>
    <w:rsid w:val="007B06CC"/>
    <w:rsid w:val="007B083A"/>
    <w:rsid w:val="007C2E21"/>
    <w:rsid w:val="007C64D7"/>
    <w:rsid w:val="007E24DD"/>
    <w:rsid w:val="007E2ED6"/>
    <w:rsid w:val="007F095A"/>
    <w:rsid w:val="007F1EC6"/>
    <w:rsid w:val="007F262A"/>
    <w:rsid w:val="007F2F70"/>
    <w:rsid w:val="00825FFA"/>
    <w:rsid w:val="0083204D"/>
    <w:rsid w:val="00833E46"/>
    <w:rsid w:val="00835882"/>
    <w:rsid w:val="008454BD"/>
    <w:rsid w:val="008509A0"/>
    <w:rsid w:val="00851FE2"/>
    <w:rsid w:val="00852298"/>
    <w:rsid w:val="00853184"/>
    <w:rsid w:val="00861C72"/>
    <w:rsid w:val="00862EDC"/>
    <w:rsid w:val="008667D0"/>
    <w:rsid w:val="00867F5E"/>
    <w:rsid w:val="00870F92"/>
    <w:rsid w:val="00880989"/>
    <w:rsid w:val="0088375A"/>
    <w:rsid w:val="00887F3E"/>
    <w:rsid w:val="0089120C"/>
    <w:rsid w:val="00894DF5"/>
    <w:rsid w:val="00895380"/>
    <w:rsid w:val="00897E4F"/>
    <w:rsid w:val="008A2677"/>
    <w:rsid w:val="008A26D7"/>
    <w:rsid w:val="008A2F4B"/>
    <w:rsid w:val="008B5C2C"/>
    <w:rsid w:val="008B7EC9"/>
    <w:rsid w:val="008C5534"/>
    <w:rsid w:val="008C61AF"/>
    <w:rsid w:val="008D1EDE"/>
    <w:rsid w:val="008D4719"/>
    <w:rsid w:val="008D6E65"/>
    <w:rsid w:val="008F65C1"/>
    <w:rsid w:val="008F7EF5"/>
    <w:rsid w:val="00901973"/>
    <w:rsid w:val="009227EF"/>
    <w:rsid w:val="00931BC9"/>
    <w:rsid w:val="0093293B"/>
    <w:rsid w:val="00936507"/>
    <w:rsid w:val="00937D0F"/>
    <w:rsid w:val="00943FC7"/>
    <w:rsid w:val="009566DB"/>
    <w:rsid w:val="00961A25"/>
    <w:rsid w:val="00962C65"/>
    <w:rsid w:val="00963CF4"/>
    <w:rsid w:val="00964BB9"/>
    <w:rsid w:val="00970D4D"/>
    <w:rsid w:val="0097245B"/>
    <w:rsid w:val="00972EC7"/>
    <w:rsid w:val="009772B6"/>
    <w:rsid w:val="009846FD"/>
    <w:rsid w:val="00987964"/>
    <w:rsid w:val="00994816"/>
    <w:rsid w:val="009958FB"/>
    <w:rsid w:val="00996936"/>
    <w:rsid w:val="009A4B69"/>
    <w:rsid w:val="009A6E6B"/>
    <w:rsid w:val="009B016E"/>
    <w:rsid w:val="009B4B7F"/>
    <w:rsid w:val="009C309A"/>
    <w:rsid w:val="009C5771"/>
    <w:rsid w:val="009D16BF"/>
    <w:rsid w:val="009D439A"/>
    <w:rsid w:val="009E5791"/>
    <w:rsid w:val="009F29F1"/>
    <w:rsid w:val="009F4DD7"/>
    <w:rsid w:val="009F66E3"/>
    <w:rsid w:val="009F6CD5"/>
    <w:rsid w:val="00A04603"/>
    <w:rsid w:val="00A054C3"/>
    <w:rsid w:val="00A059CE"/>
    <w:rsid w:val="00A0628E"/>
    <w:rsid w:val="00A06EC5"/>
    <w:rsid w:val="00A078E8"/>
    <w:rsid w:val="00A16EF5"/>
    <w:rsid w:val="00A222A0"/>
    <w:rsid w:val="00A2502E"/>
    <w:rsid w:val="00A35CEB"/>
    <w:rsid w:val="00A42593"/>
    <w:rsid w:val="00A47C17"/>
    <w:rsid w:val="00A56801"/>
    <w:rsid w:val="00A575FC"/>
    <w:rsid w:val="00A63560"/>
    <w:rsid w:val="00A6485F"/>
    <w:rsid w:val="00A67EF9"/>
    <w:rsid w:val="00A70F07"/>
    <w:rsid w:val="00A7604E"/>
    <w:rsid w:val="00A76AC0"/>
    <w:rsid w:val="00A76D16"/>
    <w:rsid w:val="00A776AF"/>
    <w:rsid w:val="00A90A84"/>
    <w:rsid w:val="00A90D3B"/>
    <w:rsid w:val="00A92406"/>
    <w:rsid w:val="00A938F2"/>
    <w:rsid w:val="00A96C03"/>
    <w:rsid w:val="00AA1FD0"/>
    <w:rsid w:val="00AA353A"/>
    <w:rsid w:val="00AA5B06"/>
    <w:rsid w:val="00AB109C"/>
    <w:rsid w:val="00AB2E83"/>
    <w:rsid w:val="00AB3B2D"/>
    <w:rsid w:val="00AB4D8E"/>
    <w:rsid w:val="00AB55EE"/>
    <w:rsid w:val="00AB6C70"/>
    <w:rsid w:val="00AC03B9"/>
    <w:rsid w:val="00AC1AE8"/>
    <w:rsid w:val="00AC4C48"/>
    <w:rsid w:val="00AC5F15"/>
    <w:rsid w:val="00AD3972"/>
    <w:rsid w:val="00AD72B9"/>
    <w:rsid w:val="00AE1B48"/>
    <w:rsid w:val="00AE2FBE"/>
    <w:rsid w:val="00AE5A00"/>
    <w:rsid w:val="00AE6D61"/>
    <w:rsid w:val="00AF3C37"/>
    <w:rsid w:val="00B0681C"/>
    <w:rsid w:val="00B07E93"/>
    <w:rsid w:val="00B13213"/>
    <w:rsid w:val="00B1551B"/>
    <w:rsid w:val="00B15CAA"/>
    <w:rsid w:val="00B20517"/>
    <w:rsid w:val="00B21404"/>
    <w:rsid w:val="00B2171C"/>
    <w:rsid w:val="00B2596E"/>
    <w:rsid w:val="00B34502"/>
    <w:rsid w:val="00B34B7D"/>
    <w:rsid w:val="00B378F7"/>
    <w:rsid w:val="00B37F18"/>
    <w:rsid w:val="00B430C0"/>
    <w:rsid w:val="00B54B8A"/>
    <w:rsid w:val="00B5763E"/>
    <w:rsid w:val="00B578C5"/>
    <w:rsid w:val="00B62E26"/>
    <w:rsid w:val="00B706E5"/>
    <w:rsid w:val="00B719D8"/>
    <w:rsid w:val="00B7245E"/>
    <w:rsid w:val="00B75310"/>
    <w:rsid w:val="00B771FA"/>
    <w:rsid w:val="00B80350"/>
    <w:rsid w:val="00B848F7"/>
    <w:rsid w:val="00B90372"/>
    <w:rsid w:val="00B97C47"/>
    <w:rsid w:val="00BA0818"/>
    <w:rsid w:val="00BA1617"/>
    <w:rsid w:val="00BA339E"/>
    <w:rsid w:val="00BA38A6"/>
    <w:rsid w:val="00BB0BCA"/>
    <w:rsid w:val="00BB1E31"/>
    <w:rsid w:val="00BC5CB5"/>
    <w:rsid w:val="00BC6321"/>
    <w:rsid w:val="00BD18F5"/>
    <w:rsid w:val="00BD2F83"/>
    <w:rsid w:val="00BD3CF4"/>
    <w:rsid w:val="00BD5051"/>
    <w:rsid w:val="00BF07F2"/>
    <w:rsid w:val="00C029B3"/>
    <w:rsid w:val="00C0644E"/>
    <w:rsid w:val="00C1104E"/>
    <w:rsid w:val="00C15267"/>
    <w:rsid w:val="00C15EE8"/>
    <w:rsid w:val="00C1686F"/>
    <w:rsid w:val="00C31552"/>
    <w:rsid w:val="00C3228C"/>
    <w:rsid w:val="00C44660"/>
    <w:rsid w:val="00C53C17"/>
    <w:rsid w:val="00C5709C"/>
    <w:rsid w:val="00C6232E"/>
    <w:rsid w:val="00C63B1C"/>
    <w:rsid w:val="00C66143"/>
    <w:rsid w:val="00C707BD"/>
    <w:rsid w:val="00C828F7"/>
    <w:rsid w:val="00C837BE"/>
    <w:rsid w:val="00C83C2B"/>
    <w:rsid w:val="00C84955"/>
    <w:rsid w:val="00C94009"/>
    <w:rsid w:val="00CA03CB"/>
    <w:rsid w:val="00CB7119"/>
    <w:rsid w:val="00CC3676"/>
    <w:rsid w:val="00CC6086"/>
    <w:rsid w:val="00CC7705"/>
    <w:rsid w:val="00CD068C"/>
    <w:rsid w:val="00CD600A"/>
    <w:rsid w:val="00CE096D"/>
    <w:rsid w:val="00CE18CD"/>
    <w:rsid w:val="00CE20BD"/>
    <w:rsid w:val="00CE42A6"/>
    <w:rsid w:val="00CF29C5"/>
    <w:rsid w:val="00CF7F19"/>
    <w:rsid w:val="00D00AC2"/>
    <w:rsid w:val="00D025F5"/>
    <w:rsid w:val="00D02620"/>
    <w:rsid w:val="00D0582C"/>
    <w:rsid w:val="00D10F07"/>
    <w:rsid w:val="00D117FE"/>
    <w:rsid w:val="00D1248B"/>
    <w:rsid w:val="00D15E0C"/>
    <w:rsid w:val="00D27A7A"/>
    <w:rsid w:val="00D369D5"/>
    <w:rsid w:val="00D45C4F"/>
    <w:rsid w:val="00D559BC"/>
    <w:rsid w:val="00D57957"/>
    <w:rsid w:val="00D579E1"/>
    <w:rsid w:val="00D62103"/>
    <w:rsid w:val="00D651F7"/>
    <w:rsid w:val="00D65C6C"/>
    <w:rsid w:val="00D6638A"/>
    <w:rsid w:val="00D756ED"/>
    <w:rsid w:val="00D90343"/>
    <w:rsid w:val="00DB42D8"/>
    <w:rsid w:val="00DC162F"/>
    <w:rsid w:val="00DC6EDE"/>
    <w:rsid w:val="00DF1CE2"/>
    <w:rsid w:val="00DF427A"/>
    <w:rsid w:val="00DF58B8"/>
    <w:rsid w:val="00DF793D"/>
    <w:rsid w:val="00E03565"/>
    <w:rsid w:val="00E07355"/>
    <w:rsid w:val="00E1396F"/>
    <w:rsid w:val="00E15C11"/>
    <w:rsid w:val="00E21D0E"/>
    <w:rsid w:val="00E30565"/>
    <w:rsid w:val="00E30A6B"/>
    <w:rsid w:val="00E362F7"/>
    <w:rsid w:val="00E375BE"/>
    <w:rsid w:val="00E40758"/>
    <w:rsid w:val="00E40F44"/>
    <w:rsid w:val="00E421C0"/>
    <w:rsid w:val="00E435A9"/>
    <w:rsid w:val="00E57EF0"/>
    <w:rsid w:val="00E6081E"/>
    <w:rsid w:val="00E611BC"/>
    <w:rsid w:val="00E629B0"/>
    <w:rsid w:val="00E71CA1"/>
    <w:rsid w:val="00E749F5"/>
    <w:rsid w:val="00E81A21"/>
    <w:rsid w:val="00E820E0"/>
    <w:rsid w:val="00E83E8E"/>
    <w:rsid w:val="00E853E1"/>
    <w:rsid w:val="00E90F0F"/>
    <w:rsid w:val="00E928BA"/>
    <w:rsid w:val="00E94390"/>
    <w:rsid w:val="00EA224B"/>
    <w:rsid w:val="00EA4D7B"/>
    <w:rsid w:val="00EA62EA"/>
    <w:rsid w:val="00EA670B"/>
    <w:rsid w:val="00EA7579"/>
    <w:rsid w:val="00EB7B80"/>
    <w:rsid w:val="00EC091F"/>
    <w:rsid w:val="00EC2963"/>
    <w:rsid w:val="00ED66C1"/>
    <w:rsid w:val="00EE1EF0"/>
    <w:rsid w:val="00EE3D50"/>
    <w:rsid w:val="00EE6BCB"/>
    <w:rsid w:val="00EF0556"/>
    <w:rsid w:val="00EF15D1"/>
    <w:rsid w:val="00EF70CD"/>
    <w:rsid w:val="00F00A5A"/>
    <w:rsid w:val="00F03F14"/>
    <w:rsid w:val="00F12A4C"/>
    <w:rsid w:val="00F15262"/>
    <w:rsid w:val="00F16385"/>
    <w:rsid w:val="00F23049"/>
    <w:rsid w:val="00F254B7"/>
    <w:rsid w:val="00F337A6"/>
    <w:rsid w:val="00F33F67"/>
    <w:rsid w:val="00F37DB7"/>
    <w:rsid w:val="00F41271"/>
    <w:rsid w:val="00F414AF"/>
    <w:rsid w:val="00F464FF"/>
    <w:rsid w:val="00F47E31"/>
    <w:rsid w:val="00F557A3"/>
    <w:rsid w:val="00F56D11"/>
    <w:rsid w:val="00F570E1"/>
    <w:rsid w:val="00F61921"/>
    <w:rsid w:val="00F652B9"/>
    <w:rsid w:val="00F65913"/>
    <w:rsid w:val="00F72321"/>
    <w:rsid w:val="00F73673"/>
    <w:rsid w:val="00F778B5"/>
    <w:rsid w:val="00F90A09"/>
    <w:rsid w:val="00F9454D"/>
    <w:rsid w:val="00FB3022"/>
    <w:rsid w:val="00FB75E3"/>
    <w:rsid w:val="00FC23ED"/>
    <w:rsid w:val="00FC2A0A"/>
    <w:rsid w:val="00FD5176"/>
    <w:rsid w:val="00FE0B4E"/>
    <w:rsid w:val="00FE3E31"/>
    <w:rsid w:val="00FF3609"/>
    <w:rsid w:val="01163875"/>
    <w:rsid w:val="01C2C679"/>
    <w:rsid w:val="03C4BE1F"/>
    <w:rsid w:val="03FD51C3"/>
    <w:rsid w:val="05D5E5E9"/>
    <w:rsid w:val="061CA90D"/>
    <w:rsid w:val="077FAE31"/>
    <w:rsid w:val="0A769DE4"/>
    <w:rsid w:val="0B18E407"/>
    <w:rsid w:val="0B78B149"/>
    <w:rsid w:val="0BE68D94"/>
    <w:rsid w:val="0CDCA57F"/>
    <w:rsid w:val="0CEE03A5"/>
    <w:rsid w:val="0D2EA78F"/>
    <w:rsid w:val="0D832BD1"/>
    <w:rsid w:val="0EC60DBA"/>
    <w:rsid w:val="0F150267"/>
    <w:rsid w:val="122357C5"/>
    <w:rsid w:val="13D6D1F6"/>
    <w:rsid w:val="14085953"/>
    <w:rsid w:val="15DCBF98"/>
    <w:rsid w:val="15E3A4E6"/>
    <w:rsid w:val="168A536E"/>
    <w:rsid w:val="17E5DA07"/>
    <w:rsid w:val="19120B40"/>
    <w:rsid w:val="1C3EBE7C"/>
    <w:rsid w:val="1C821A7F"/>
    <w:rsid w:val="1D2DF0DE"/>
    <w:rsid w:val="1DF09C84"/>
    <w:rsid w:val="1EAF6091"/>
    <w:rsid w:val="1F638A7D"/>
    <w:rsid w:val="1FED4A1D"/>
    <w:rsid w:val="207C785B"/>
    <w:rsid w:val="208151FA"/>
    <w:rsid w:val="21C13598"/>
    <w:rsid w:val="23F9D277"/>
    <w:rsid w:val="2782EDD3"/>
    <w:rsid w:val="2C8FAF35"/>
    <w:rsid w:val="313DD5F5"/>
    <w:rsid w:val="3262DEE5"/>
    <w:rsid w:val="332308C2"/>
    <w:rsid w:val="33D6B21D"/>
    <w:rsid w:val="349B2CBE"/>
    <w:rsid w:val="35CF585A"/>
    <w:rsid w:val="35DD1EA6"/>
    <w:rsid w:val="36611C04"/>
    <w:rsid w:val="369AB07B"/>
    <w:rsid w:val="36DC8A22"/>
    <w:rsid w:val="3719F2E2"/>
    <w:rsid w:val="3754FB30"/>
    <w:rsid w:val="38F84A02"/>
    <w:rsid w:val="3A5D7985"/>
    <w:rsid w:val="3AB38464"/>
    <w:rsid w:val="3AD192AB"/>
    <w:rsid w:val="3B539CBE"/>
    <w:rsid w:val="3BB3C036"/>
    <w:rsid w:val="3D481674"/>
    <w:rsid w:val="3DED44BD"/>
    <w:rsid w:val="3FE6FCD4"/>
    <w:rsid w:val="406A9DB4"/>
    <w:rsid w:val="41554A01"/>
    <w:rsid w:val="434924E2"/>
    <w:rsid w:val="4694D061"/>
    <w:rsid w:val="46C1DF13"/>
    <w:rsid w:val="479EE528"/>
    <w:rsid w:val="47F4EE57"/>
    <w:rsid w:val="48CC0D12"/>
    <w:rsid w:val="496CC0EE"/>
    <w:rsid w:val="4A171A1E"/>
    <w:rsid w:val="4A472A5C"/>
    <w:rsid w:val="4B1179F2"/>
    <w:rsid w:val="4D28D7CC"/>
    <w:rsid w:val="4E1152EE"/>
    <w:rsid w:val="4E25DD32"/>
    <w:rsid w:val="4F95166A"/>
    <w:rsid w:val="4F988A50"/>
    <w:rsid w:val="4FEFC2FD"/>
    <w:rsid w:val="54806903"/>
    <w:rsid w:val="5576B401"/>
    <w:rsid w:val="5B323026"/>
    <w:rsid w:val="5C8FCFD7"/>
    <w:rsid w:val="5CA318D2"/>
    <w:rsid w:val="5E29750D"/>
    <w:rsid w:val="60233C1C"/>
    <w:rsid w:val="60C5B76F"/>
    <w:rsid w:val="63CE645E"/>
    <w:rsid w:val="658AB979"/>
    <w:rsid w:val="66202B74"/>
    <w:rsid w:val="6632E4D7"/>
    <w:rsid w:val="671C7C5F"/>
    <w:rsid w:val="67991F58"/>
    <w:rsid w:val="68492D3E"/>
    <w:rsid w:val="6902A9C8"/>
    <w:rsid w:val="6998986F"/>
    <w:rsid w:val="6A664B82"/>
    <w:rsid w:val="6B05FF39"/>
    <w:rsid w:val="6BAC9FDB"/>
    <w:rsid w:val="6CA70232"/>
    <w:rsid w:val="6CAAA609"/>
    <w:rsid w:val="6CAC4E24"/>
    <w:rsid w:val="6D22E2FF"/>
    <w:rsid w:val="6D799F60"/>
    <w:rsid w:val="6DCCBE0C"/>
    <w:rsid w:val="6EFF74EB"/>
    <w:rsid w:val="6F77036D"/>
    <w:rsid w:val="6F94CC07"/>
    <w:rsid w:val="743FB66D"/>
    <w:rsid w:val="754B8039"/>
    <w:rsid w:val="75A6FBB3"/>
    <w:rsid w:val="777B8349"/>
    <w:rsid w:val="77D3EBCC"/>
    <w:rsid w:val="77E583EB"/>
    <w:rsid w:val="7834CF34"/>
    <w:rsid w:val="7B256E30"/>
    <w:rsid w:val="7CA059FD"/>
    <w:rsid w:val="7D1D2514"/>
    <w:rsid w:val="7F449AEC"/>
    <w:rsid w:val="7F543763"/>
    <w:rsid w:val="7FBA44BF"/>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3ED34"/>
  <w15:docId w15:val="{5E900A5B-48D5-4AB9-90B0-4BB01817B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F83"/>
    <w:pPr>
      <w:spacing w:before="120" w:after="120" w:line="240" w:lineRule="auto"/>
      <w:jc w:val="both"/>
    </w:pPr>
    <w:rPr>
      <w:rFonts w:ascii="Times New Roman" w:hAnsi="Times New Roman"/>
      <w:kern w:val="0"/>
      <w:szCs w:val="22"/>
      <w14:ligatures w14:val="none"/>
    </w:rPr>
  </w:style>
  <w:style w:type="paragraph" w:styleId="Heading1">
    <w:name w:val="heading 1"/>
    <w:aliases w:val="Heading 1 Char Char"/>
    <w:basedOn w:val="Normal"/>
    <w:next w:val="Normal"/>
    <w:link w:val="Heading1Char"/>
    <w:uiPriority w:val="9"/>
    <w:qFormat/>
    <w:rsid w:val="008B7E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8B7E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virsraksts3"/>
    <w:basedOn w:val="Normal"/>
    <w:next w:val="Normal"/>
    <w:link w:val="Heading3Char"/>
    <w:unhideWhenUsed/>
    <w:qFormat/>
    <w:rsid w:val="008B7E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B7E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8B7E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8B7E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8B7E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8B7E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8B7E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basedOn w:val="DefaultParagraphFont"/>
    <w:link w:val="Heading1"/>
    <w:uiPriority w:val="9"/>
    <w:rsid w:val="008B7E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8B7EC9"/>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virsraksts3 Char"/>
    <w:basedOn w:val="DefaultParagraphFont"/>
    <w:link w:val="Heading3"/>
    <w:rsid w:val="008B7E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B7EC9"/>
    <w:rPr>
      <w:rFonts w:eastAsiaTheme="majorEastAsia" w:cstheme="majorBidi"/>
      <w:i/>
      <w:iCs/>
      <w:color w:val="0F4761" w:themeColor="accent1" w:themeShade="BF"/>
    </w:rPr>
  </w:style>
  <w:style w:type="character" w:customStyle="1" w:styleId="Heading5Char">
    <w:name w:val="Heading 5 Char"/>
    <w:basedOn w:val="DefaultParagraphFont"/>
    <w:link w:val="Heading5"/>
    <w:rsid w:val="008B7EC9"/>
    <w:rPr>
      <w:rFonts w:eastAsiaTheme="majorEastAsia" w:cstheme="majorBidi"/>
      <w:color w:val="0F4761" w:themeColor="accent1" w:themeShade="BF"/>
    </w:rPr>
  </w:style>
  <w:style w:type="character" w:customStyle="1" w:styleId="Heading6Char">
    <w:name w:val="Heading 6 Char"/>
    <w:basedOn w:val="DefaultParagraphFont"/>
    <w:link w:val="Heading6"/>
    <w:rsid w:val="008B7EC9"/>
    <w:rPr>
      <w:rFonts w:eastAsiaTheme="majorEastAsia" w:cstheme="majorBidi"/>
      <w:i/>
      <w:iCs/>
      <w:color w:val="595959" w:themeColor="text1" w:themeTint="A6"/>
    </w:rPr>
  </w:style>
  <w:style w:type="character" w:customStyle="1" w:styleId="Heading7Char">
    <w:name w:val="Heading 7 Char"/>
    <w:basedOn w:val="DefaultParagraphFont"/>
    <w:link w:val="Heading7"/>
    <w:rsid w:val="008B7EC9"/>
    <w:rPr>
      <w:rFonts w:eastAsiaTheme="majorEastAsia" w:cstheme="majorBidi"/>
      <w:color w:val="595959" w:themeColor="text1" w:themeTint="A6"/>
    </w:rPr>
  </w:style>
  <w:style w:type="character" w:customStyle="1" w:styleId="Heading8Char">
    <w:name w:val="Heading 8 Char"/>
    <w:basedOn w:val="DefaultParagraphFont"/>
    <w:link w:val="Heading8"/>
    <w:rsid w:val="008B7EC9"/>
    <w:rPr>
      <w:rFonts w:eastAsiaTheme="majorEastAsia" w:cstheme="majorBidi"/>
      <w:i/>
      <w:iCs/>
      <w:color w:val="272727" w:themeColor="text1" w:themeTint="D8"/>
    </w:rPr>
  </w:style>
  <w:style w:type="character" w:customStyle="1" w:styleId="Heading9Char">
    <w:name w:val="Heading 9 Char"/>
    <w:basedOn w:val="DefaultParagraphFont"/>
    <w:link w:val="Heading9"/>
    <w:rsid w:val="008B7EC9"/>
    <w:rPr>
      <w:rFonts w:eastAsiaTheme="majorEastAsia" w:cstheme="majorBidi"/>
      <w:color w:val="272727" w:themeColor="text1" w:themeTint="D8"/>
    </w:rPr>
  </w:style>
  <w:style w:type="paragraph" w:styleId="Title">
    <w:name w:val="Title"/>
    <w:aliases w:val="Tabulu un attelu virsraksti"/>
    <w:basedOn w:val="Normal"/>
    <w:next w:val="Normal"/>
    <w:link w:val="TitleChar"/>
    <w:uiPriority w:val="10"/>
    <w:qFormat/>
    <w:rsid w:val="008B7EC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Tabulu un attelu virsraksti Char"/>
    <w:basedOn w:val="DefaultParagraphFont"/>
    <w:link w:val="Title"/>
    <w:uiPriority w:val="10"/>
    <w:rsid w:val="008B7E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7E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7E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7EC9"/>
    <w:pPr>
      <w:spacing w:before="160"/>
      <w:jc w:val="center"/>
    </w:pPr>
    <w:rPr>
      <w:i/>
      <w:iCs/>
      <w:color w:val="404040" w:themeColor="text1" w:themeTint="BF"/>
    </w:rPr>
  </w:style>
  <w:style w:type="character" w:customStyle="1" w:styleId="QuoteChar">
    <w:name w:val="Quote Char"/>
    <w:basedOn w:val="DefaultParagraphFont"/>
    <w:link w:val="Quote"/>
    <w:uiPriority w:val="29"/>
    <w:rsid w:val="008B7EC9"/>
    <w:rPr>
      <w:i/>
      <w:iCs/>
      <w:color w:val="404040" w:themeColor="text1" w:themeTint="BF"/>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Bullet 1,L"/>
    <w:basedOn w:val="Normal"/>
    <w:link w:val="ListParagraphChar"/>
    <w:uiPriority w:val="34"/>
    <w:qFormat/>
    <w:rsid w:val="008B7EC9"/>
    <w:pPr>
      <w:ind w:left="720"/>
      <w:contextualSpacing/>
    </w:pPr>
  </w:style>
  <w:style w:type="character" w:styleId="IntenseEmphasis">
    <w:name w:val="Intense Emphasis"/>
    <w:basedOn w:val="DefaultParagraphFont"/>
    <w:uiPriority w:val="21"/>
    <w:qFormat/>
    <w:rsid w:val="008B7EC9"/>
    <w:rPr>
      <w:i/>
      <w:iCs/>
      <w:color w:val="0F4761" w:themeColor="accent1" w:themeShade="BF"/>
    </w:rPr>
  </w:style>
  <w:style w:type="paragraph" w:styleId="IntenseQuote">
    <w:name w:val="Intense Quote"/>
    <w:basedOn w:val="Normal"/>
    <w:next w:val="Normal"/>
    <w:link w:val="IntenseQuoteChar"/>
    <w:uiPriority w:val="30"/>
    <w:qFormat/>
    <w:rsid w:val="008B7E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7EC9"/>
    <w:rPr>
      <w:i/>
      <w:iCs/>
      <w:color w:val="0F4761" w:themeColor="accent1" w:themeShade="BF"/>
    </w:rPr>
  </w:style>
  <w:style w:type="character" w:styleId="IntenseReference">
    <w:name w:val="Intense Reference"/>
    <w:basedOn w:val="DefaultParagraphFont"/>
    <w:uiPriority w:val="32"/>
    <w:qFormat/>
    <w:rsid w:val="008B7EC9"/>
    <w:rPr>
      <w:b/>
      <w:bCs/>
      <w:smallCaps/>
      <w:color w:val="0F4761" w:themeColor="accent1" w:themeShade="BF"/>
      <w:spacing w:val="5"/>
    </w:r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8B7EC9"/>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o"/>
    <w:basedOn w:val="Normal"/>
    <w:link w:val="FootnoteTextChar"/>
    <w:uiPriority w:val="99"/>
    <w:unhideWhenUsed/>
    <w:qFormat/>
    <w:rsid w:val="008B7EC9"/>
    <w:pPr>
      <w:spacing w:before="0" w:after="0"/>
    </w:pPr>
    <w:rPr>
      <w:rFonts w:ascii="Cambria" w:hAnsi="Cambria" w:cs="Times New Roman"/>
      <w:sz w:val="18"/>
      <w:szCs w:val="18"/>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basedOn w:val="DefaultParagraphFont"/>
    <w:link w:val="FootnoteText"/>
    <w:uiPriority w:val="99"/>
    <w:qFormat/>
    <w:rsid w:val="008B7EC9"/>
    <w:rPr>
      <w:rFonts w:ascii="Cambria" w:hAnsi="Cambria" w:cs="Times New Roman"/>
      <w:kern w:val="0"/>
      <w:sz w:val="18"/>
      <w:szCs w:val="18"/>
      <w14:ligatures w14:val="none"/>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basedOn w:val="DefaultParagraphFont"/>
    <w:link w:val="FootnoteRefernece"/>
    <w:uiPriority w:val="99"/>
    <w:unhideWhenUsed/>
    <w:qFormat/>
    <w:rsid w:val="008B7EC9"/>
    <w:rPr>
      <w:vertAlign w:val="superscript"/>
    </w:rPr>
  </w:style>
  <w:style w:type="paragraph" w:customStyle="1" w:styleId="FootnoteRefernece">
    <w:name w:val="Footnote Refernece"/>
    <w:aliases w:val="ftref,Odwołanie przypisu,Footnotes refss,Ref,de nota al pie,-E Fußnotenzeichen,E,E FNZ"/>
    <w:basedOn w:val="Normal"/>
    <w:next w:val="Normal"/>
    <w:link w:val="FootnoteReference"/>
    <w:rsid w:val="008B7EC9"/>
    <w:pPr>
      <w:spacing w:line="240" w:lineRule="exact"/>
    </w:pPr>
    <w:rPr>
      <w:kern w:val="2"/>
      <w:szCs w:val="24"/>
      <w:vertAlign w:val="superscript"/>
      <w14:ligatures w14:val="standardContextual"/>
    </w:rPr>
  </w:style>
  <w:style w:type="paragraph" w:customStyle="1" w:styleId="Default">
    <w:name w:val="Default"/>
    <w:link w:val="DefaultChar"/>
    <w:rsid w:val="008B7EC9"/>
    <w:pPr>
      <w:autoSpaceDE w:val="0"/>
      <w:autoSpaceDN w:val="0"/>
      <w:adjustRightInd w:val="0"/>
      <w:spacing w:after="0" w:line="240" w:lineRule="auto"/>
    </w:pPr>
    <w:rPr>
      <w:rFonts w:ascii="Times New Roman" w:hAnsi="Times New Roman" w:cs="Times New Roman"/>
      <w:color w:val="000000"/>
      <w:kern w:val="0"/>
      <w14:ligatures w14:val="none"/>
    </w:rPr>
  </w:style>
  <w:style w:type="character" w:customStyle="1" w:styleId="DefaultChar">
    <w:name w:val="Default Char"/>
    <w:link w:val="Default"/>
    <w:rsid w:val="008B7EC9"/>
    <w:rPr>
      <w:rFonts w:ascii="Times New Roman" w:hAnsi="Times New Roman" w:cs="Times New Roman"/>
      <w:color w:val="000000"/>
      <w:kern w:val="0"/>
      <w14:ligatures w14:val="none"/>
    </w:rPr>
  </w:style>
  <w:style w:type="character" w:styleId="Hyperlink">
    <w:name w:val="Hyperlink"/>
    <w:basedOn w:val="DefaultParagraphFont"/>
    <w:uiPriority w:val="99"/>
    <w:unhideWhenUsed/>
    <w:rsid w:val="008B7EC9"/>
    <w:rPr>
      <w:color w:val="467886" w:themeColor="hyperlink"/>
      <w:u w:val="single"/>
    </w:rPr>
  </w:style>
  <w:style w:type="table" w:styleId="TableGrid">
    <w:name w:val="Table Grid"/>
    <w:basedOn w:val="TableNormal"/>
    <w:uiPriority w:val="39"/>
    <w:rsid w:val="00503FC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1">
    <w:name w:val="Neatrisināta pieminēšana1"/>
    <w:basedOn w:val="DefaultParagraphFont"/>
    <w:uiPriority w:val="99"/>
    <w:semiHidden/>
    <w:unhideWhenUsed/>
    <w:rsid w:val="005F186B"/>
    <w:rPr>
      <w:color w:val="605E5C"/>
      <w:shd w:val="clear" w:color="auto" w:fill="E1DFDD"/>
    </w:rPr>
  </w:style>
  <w:style w:type="paragraph" w:styleId="Header">
    <w:name w:val="header"/>
    <w:basedOn w:val="Normal"/>
    <w:link w:val="HeaderChar"/>
    <w:unhideWhenUsed/>
    <w:rsid w:val="003228AB"/>
    <w:pPr>
      <w:tabs>
        <w:tab w:val="center" w:pos="4153"/>
        <w:tab w:val="right" w:pos="8306"/>
      </w:tabs>
      <w:spacing w:before="0" w:after="0"/>
    </w:pPr>
  </w:style>
  <w:style w:type="character" w:customStyle="1" w:styleId="HeaderChar">
    <w:name w:val="Header Char"/>
    <w:basedOn w:val="DefaultParagraphFont"/>
    <w:link w:val="Header"/>
    <w:rsid w:val="003228AB"/>
    <w:rPr>
      <w:kern w:val="0"/>
      <w:szCs w:val="22"/>
      <w14:ligatures w14:val="none"/>
    </w:rPr>
  </w:style>
  <w:style w:type="paragraph" w:styleId="Footer">
    <w:name w:val="footer"/>
    <w:basedOn w:val="Normal"/>
    <w:link w:val="FooterChar"/>
    <w:uiPriority w:val="99"/>
    <w:unhideWhenUsed/>
    <w:rsid w:val="003228AB"/>
    <w:pPr>
      <w:tabs>
        <w:tab w:val="center" w:pos="4153"/>
        <w:tab w:val="right" w:pos="8306"/>
      </w:tabs>
      <w:spacing w:before="0" w:after="0"/>
    </w:pPr>
  </w:style>
  <w:style w:type="character" w:customStyle="1" w:styleId="FooterChar">
    <w:name w:val="Footer Char"/>
    <w:basedOn w:val="DefaultParagraphFont"/>
    <w:link w:val="Footer"/>
    <w:uiPriority w:val="99"/>
    <w:rsid w:val="003228AB"/>
    <w:rPr>
      <w:kern w:val="0"/>
      <w:szCs w:val="22"/>
      <w14:ligatures w14:val="none"/>
    </w:rPr>
  </w:style>
  <w:style w:type="paragraph" w:styleId="Revision">
    <w:name w:val="Revision"/>
    <w:hidden/>
    <w:uiPriority w:val="99"/>
    <w:semiHidden/>
    <w:rsid w:val="004E4C31"/>
    <w:pPr>
      <w:spacing w:after="0" w:line="240" w:lineRule="auto"/>
    </w:pPr>
    <w:rPr>
      <w:kern w:val="0"/>
      <w:szCs w:val="22"/>
      <w14:ligatures w14:val="none"/>
    </w:rPr>
  </w:style>
  <w:style w:type="character" w:customStyle="1" w:styleId="Hyperlink1">
    <w:name w:val="Hyperlink1"/>
    <w:basedOn w:val="DefaultParagraphFont"/>
    <w:uiPriority w:val="99"/>
    <w:unhideWhenUsed/>
    <w:rsid w:val="00E611BC"/>
    <w:rPr>
      <w:color w:val="0563C1"/>
      <w:u w:val="single"/>
    </w:rPr>
  </w:style>
  <w:style w:type="paragraph" w:customStyle="1" w:styleId="autors">
    <w:name w:val="autors"/>
    <w:basedOn w:val="Normal"/>
    <w:rsid w:val="00155AE8"/>
    <w:pPr>
      <w:spacing w:after="240"/>
    </w:pPr>
    <w:rPr>
      <w:rFonts w:eastAsia="Calibri" w:cs="Arial Unicode MS"/>
      <w:szCs w:val="24"/>
    </w:rPr>
  </w:style>
  <w:style w:type="paragraph" w:customStyle="1" w:styleId="NormalParagraphStyle">
    <w:name w:val="NormalParagraphStyle"/>
    <w:basedOn w:val="Normal"/>
    <w:rsid w:val="00155AE8"/>
    <w:pPr>
      <w:widowControl w:val="0"/>
      <w:autoSpaceDE w:val="0"/>
      <w:autoSpaceDN w:val="0"/>
      <w:adjustRightInd w:val="0"/>
      <w:spacing w:before="0" w:after="0" w:line="288" w:lineRule="auto"/>
      <w:textAlignment w:val="center"/>
    </w:pPr>
    <w:rPr>
      <w:rFonts w:eastAsia="Times New Roman" w:cs="Times-Roman"/>
      <w:color w:val="000000"/>
      <w:szCs w:val="24"/>
      <w:lang w:val="en-US" w:bidi="en-US"/>
    </w:rPr>
  </w:style>
  <w:style w:type="paragraph" w:styleId="TOC1">
    <w:name w:val="toc 1"/>
    <w:basedOn w:val="Normal"/>
    <w:next w:val="Normal"/>
    <w:autoRedefine/>
    <w:uiPriority w:val="39"/>
    <w:rsid w:val="0093293B"/>
    <w:pPr>
      <w:tabs>
        <w:tab w:val="right" w:leader="dot" w:pos="9061"/>
      </w:tabs>
      <w:spacing w:before="0" w:after="0"/>
    </w:pPr>
    <w:rPr>
      <w:rFonts w:eastAsia="Times New Roman" w:cs="Calibri"/>
      <w:szCs w:val="28"/>
    </w:rPr>
  </w:style>
  <w:style w:type="paragraph" w:styleId="TOC2">
    <w:name w:val="toc 2"/>
    <w:basedOn w:val="Normal"/>
    <w:next w:val="Normal"/>
    <w:autoRedefine/>
    <w:uiPriority w:val="39"/>
    <w:rsid w:val="00F65913"/>
    <w:pPr>
      <w:tabs>
        <w:tab w:val="left" w:pos="1100"/>
        <w:tab w:val="right" w:leader="dot" w:pos="9061"/>
      </w:tabs>
      <w:spacing w:before="0" w:after="0"/>
      <w:ind w:left="238"/>
    </w:pPr>
    <w:rPr>
      <w:rFonts w:eastAsia="Times New Roman" w:cs="Calibri"/>
      <w:szCs w:val="28"/>
    </w:rPr>
  </w:style>
  <w:style w:type="paragraph" w:styleId="TOC3">
    <w:name w:val="toc 3"/>
    <w:basedOn w:val="Normal"/>
    <w:next w:val="Normal"/>
    <w:autoRedefine/>
    <w:uiPriority w:val="39"/>
    <w:rsid w:val="0093293B"/>
    <w:pPr>
      <w:tabs>
        <w:tab w:val="left" w:pos="1320"/>
        <w:tab w:val="right" w:leader="dot" w:pos="9061"/>
      </w:tabs>
      <w:spacing w:before="0" w:after="0"/>
      <w:ind w:left="482"/>
    </w:pPr>
    <w:rPr>
      <w:rFonts w:eastAsia="Times New Roman" w:cs="Calibri"/>
      <w:szCs w:val="28"/>
    </w:rPr>
  </w:style>
  <w:style w:type="character" w:styleId="FollowedHyperlink">
    <w:name w:val="FollowedHyperlink"/>
    <w:basedOn w:val="DefaultParagraphFont"/>
    <w:uiPriority w:val="99"/>
    <w:unhideWhenUsed/>
    <w:rsid w:val="001F08EC"/>
    <w:rPr>
      <w:color w:val="96607D" w:themeColor="followedHyperlink"/>
      <w:u w:val="single"/>
    </w:rPr>
  </w:style>
  <w:style w:type="paragraph" w:styleId="CommentText">
    <w:name w:val="annotation text"/>
    <w:basedOn w:val="Normal"/>
    <w:link w:val="CommentTextChar"/>
    <w:uiPriority w:val="99"/>
    <w:unhideWhenUsed/>
    <w:qFormat/>
    <w:rsid w:val="000B73DB"/>
    <w:rPr>
      <w:sz w:val="20"/>
      <w:szCs w:val="20"/>
    </w:rPr>
  </w:style>
  <w:style w:type="character" w:customStyle="1" w:styleId="CommentTextChar">
    <w:name w:val="Comment Text Char"/>
    <w:basedOn w:val="DefaultParagraphFont"/>
    <w:link w:val="CommentText"/>
    <w:uiPriority w:val="99"/>
    <w:rsid w:val="000B73DB"/>
    <w:rPr>
      <w:kern w:val="0"/>
      <w:sz w:val="20"/>
      <w:szCs w:val="20"/>
      <w14:ligatures w14:val="none"/>
    </w:rPr>
  </w:style>
  <w:style w:type="character" w:styleId="CommentReference">
    <w:name w:val="annotation reference"/>
    <w:basedOn w:val="DefaultParagraphFont"/>
    <w:uiPriority w:val="99"/>
    <w:unhideWhenUsed/>
    <w:qFormat/>
    <w:rsid w:val="000B73DB"/>
    <w:rPr>
      <w:sz w:val="16"/>
      <w:szCs w:val="16"/>
    </w:rPr>
  </w:style>
  <w:style w:type="paragraph" w:styleId="BalloonText">
    <w:name w:val="Balloon Text"/>
    <w:basedOn w:val="Normal"/>
    <w:link w:val="BalloonTextChar"/>
    <w:uiPriority w:val="99"/>
    <w:unhideWhenUsed/>
    <w:rsid w:val="003953F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3953FE"/>
    <w:rPr>
      <w:rFonts w:ascii="Tahoma" w:hAnsi="Tahoma" w:cs="Tahoma"/>
      <w:kern w:val="0"/>
      <w:sz w:val="16"/>
      <w:szCs w:val="16"/>
      <w14:ligatures w14:val="none"/>
    </w:rPr>
  </w:style>
  <w:style w:type="numbering" w:customStyle="1" w:styleId="NoList1">
    <w:name w:val="No List1"/>
    <w:next w:val="NoList"/>
    <w:uiPriority w:val="99"/>
    <w:semiHidden/>
    <w:unhideWhenUsed/>
    <w:rsid w:val="003953FE"/>
  </w:style>
  <w:style w:type="table" w:customStyle="1" w:styleId="TableGrid1">
    <w:name w:val="Table Grid1"/>
    <w:basedOn w:val="TableNormal"/>
    <w:next w:val="TableGrid"/>
    <w:uiPriority w:val="39"/>
    <w:rsid w:val="003953FE"/>
    <w:pPr>
      <w:spacing w:after="0" w:line="240" w:lineRule="auto"/>
    </w:pPr>
    <w:rPr>
      <w:rFonts w:ascii="Calibri" w:eastAsia="Times New Roman" w:hAnsi="Calibri" w:cs="Calibri"/>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3953FE"/>
    <w:pPr>
      <w:spacing w:before="480" w:after="0" w:line="276" w:lineRule="auto"/>
      <w:outlineLvl w:val="9"/>
    </w:pPr>
    <w:rPr>
      <w:rFonts w:ascii="Cambria" w:eastAsia="Calibri" w:hAnsi="Cambria" w:cs="Times New Roman"/>
      <w:b/>
      <w:color w:val="365F91"/>
      <w:sz w:val="32"/>
      <w:szCs w:val="28"/>
      <w:lang w:val="en-US"/>
    </w:rPr>
  </w:style>
  <w:style w:type="paragraph" w:styleId="CommentSubject">
    <w:name w:val="annotation subject"/>
    <w:basedOn w:val="CommentText"/>
    <w:next w:val="CommentText"/>
    <w:link w:val="CommentSubjectChar"/>
    <w:uiPriority w:val="99"/>
    <w:semiHidden/>
    <w:rsid w:val="003953FE"/>
    <w:pPr>
      <w:spacing w:before="0" w:after="0"/>
    </w:pPr>
    <w:rPr>
      <w:rFonts w:ascii="Calibri" w:eastAsia="Calibri" w:hAnsi="Calibri" w:cs="Times New Roman"/>
      <w:b/>
      <w:lang w:val="x-none" w:eastAsia="x-none"/>
    </w:rPr>
  </w:style>
  <w:style w:type="character" w:customStyle="1" w:styleId="CommentSubjectChar">
    <w:name w:val="Comment Subject Char"/>
    <w:basedOn w:val="CommentTextChar"/>
    <w:link w:val="CommentSubject"/>
    <w:uiPriority w:val="99"/>
    <w:semiHidden/>
    <w:rsid w:val="003953FE"/>
    <w:rPr>
      <w:rFonts w:ascii="Calibri" w:eastAsia="Calibri" w:hAnsi="Calibri" w:cs="Times New Roman"/>
      <w:b/>
      <w:kern w:val="0"/>
      <w:sz w:val="20"/>
      <w:szCs w:val="20"/>
      <w:lang w:val="x-none" w:eastAsia="x-none"/>
      <w14:ligatures w14:val="none"/>
    </w:rPr>
  </w:style>
  <w:style w:type="paragraph" w:customStyle="1" w:styleId="normnumpar">
    <w:name w:val="norm_num_par"/>
    <w:basedOn w:val="Normal"/>
    <w:autoRedefine/>
    <w:rsid w:val="003953FE"/>
    <w:pPr>
      <w:widowControl w:val="0"/>
      <w:tabs>
        <w:tab w:val="left" w:pos="10431"/>
      </w:tabs>
      <w:spacing w:after="60"/>
      <w:ind w:right="9"/>
    </w:pPr>
    <w:rPr>
      <w:rFonts w:eastAsia="Times New Roman" w:cs="Times New Roman"/>
      <w:sz w:val="28"/>
      <w:szCs w:val="28"/>
      <w:lang w:eastAsia="lv-LV"/>
    </w:rPr>
  </w:style>
  <w:style w:type="paragraph" w:customStyle="1" w:styleId="StyleHeading2TimesNewRoman11ptNotItalicBefore0pt">
    <w:name w:val="Style Heading 2 + Times New Roman 11 pt Not Italic Before:  0 pt..."/>
    <w:basedOn w:val="Heading2"/>
    <w:rsid w:val="003953FE"/>
    <w:pPr>
      <w:keepLines w:val="0"/>
      <w:numPr>
        <w:ilvl w:val="1"/>
      </w:numPr>
      <w:tabs>
        <w:tab w:val="num" w:pos="576"/>
      </w:tabs>
      <w:spacing w:before="240" w:after="240"/>
      <w:ind w:left="578" w:hanging="578"/>
    </w:pPr>
    <w:rPr>
      <w:rFonts w:ascii="Times New Roman" w:eastAsia="Times New Roman" w:hAnsi="Times New Roman" w:cs="Times New Roman"/>
      <w:b/>
      <w:i/>
      <w:iCs/>
      <w:color w:val="auto"/>
      <w:sz w:val="28"/>
      <w:szCs w:val="20"/>
      <w:lang w:eastAsia="lv-LV"/>
    </w:rPr>
  </w:style>
  <w:style w:type="character" w:customStyle="1" w:styleId="FootnoteTextCharRakstzRakstz">
    <w:name w:val="Footnote Text Char Rakstz. Rakstz."/>
    <w:aliases w:val="Footnote Text Char Char Char Rakstz. Rakstz.,Footnote Text Char1 Char Char Char Rakstz. Rakstz.,Footnote Text Char Char Char Char Char Rakstz. Rakstz.,Footnote Rakstz.,f Rakstz. Rakstz."/>
    <w:rsid w:val="003953FE"/>
    <w:rPr>
      <w:rFonts w:ascii="Calibri" w:hAnsi="Calibri"/>
      <w:sz w:val="20"/>
      <w:lang w:val="x-none" w:eastAsia="lv-LV"/>
    </w:rPr>
  </w:style>
  <w:style w:type="paragraph" w:customStyle="1" w:styleId="Sarakstarindkopa1">
    <w:name w:val="Saraksta rindkopa1"/>
    <w:basedOn w:val="Normal"/>
    <w:link w:val="SarakstarindkopaRakstz"/>
    <w:rsid w:val="003953FE"/>
    <w:pPr>
      <w:spacing w:before="0" w:after="0"/>
      <w:ind w:left="720"/>
      <w:contextualSpacing/>
    </w:pPr>
    <w:rPr>
      <w:rFonts w:ascii="Calibri" w:eastAsia="Calibri" w:hAnsi="Calibri" w:cs="Times New Roman"/>
      <w:sz w:val="22"/>
      <w:szCs w:val="20"/>
    </w:rPr>
  </w:style>
  <w:style w:type="character" w:customStyle="1" w:styleId="SarakstarindkopaRakstz">
    <w:name w:val="Saraksta rindkopa Rakstz."/>
    <w:link w:val="Sarakstarindkopa1"/>
    <w:locked/>
    <w:rsid w:val="003953FE"/>
    <w:rPr>
      <w:rFonts w:ascii="Calibri" w:eastAsia="Calibri" w:hAnsi="Calibri" w:cs="Times New Roman"/>
      <w:kern w:val="0"/>
      <w:sz w:val="22"/>
      <w:szCs w:val="20"/>
      <w14:ligatures w14:val="none"/>
    </w:rPr>
  </w:style>
  <w:style w:type="paragraph" w:customStyle="1" w:styleId="Sarakstarindkopa10">
    <w:name w:val="Saraksta rindkopa10"/>
    <w:basedOn w:val="Normal"/>
    <w:rsid w:val="003953FE"/>
    <w:pPr>
      <w:suppressAutoHyphens/>
      <w:spacing w:before="0" w:after="200" w:line="100" w:lineRule="atLeast"/>
      <w:ind w:left="720"/>
    </w:pPr>
    <w:rPr>
      <w:rFonts w:ascii="Calibri" w:eastAsia="Calibri" w:hAnsi="Calibri" w:cs="Times New Roman"/>
      <w:color w:val="000000"/>
      <w:kern w:val="1"/>
      <w:szCs w:val="20"/>
      <w:lang w:val="en-US"/>
    </w:rPr>
  </w:style>
  <w:style w:type="paragraph" w:customStyle="1" w:styleId="StyleStyleJustifiedBefore6ptAfter6ptTimesNewRoman">
    <w:name w:val="Style Style Justified Before:  6 pt After:  6 pt + Times New Roman"/>
    <w:basedOn w:val="StyleJustifiedBefore6ptAfter6pt"/>
    <w:rsid w:val="003953FE"/>
    <w:rPr>
      <w:rFonts w:ascii="Times New Roman" w:hAnsi="Times New Roman"/>
      <w:sz w:val="24"/>
    </w:rPr>
  </w:style>
  <w:style w:type="paragraph" w:customStyle="1" w:styleId="StyleJustifiedBefore6ptAfter6pt">
    <w:name w:val="Style Justified Before:  6 pt After:  6 pt"/>
    <w:basedOn w:val="Normal"/>
    <w:rsid w:val="003953FE"/>
    <w:rPr>
      <w:rFonts w:ascii="Arial" w:eastAsia="Times New Roman" w:hAnsi="Arial" w:cs="Times New Roman"/>
      <w:sz w:val="22"/>
      <w:szCs w:val="20"/>
      <w:lang w:val="ru-RU" w:eastAsia="ru-RU"/>
    </w:rPr>
  </w:style>
  <w:style w:type="paragraph" w:customStyle="1" w:styleId="Normal1">
    <w:name w:val="Normal1"/>
    <w:rsid w:val="003953FE"/>
    <w:pPr>
      <w:spacing w:after="0" w:line="276" w:lineRule="auto"/>
    </w:pPr>
    <w:rPr>
      <w:rFonts w:ascii="Arial" w:eastAsia="Times New Roman" w:hAnsi="Arial" w:cs="Arial"/>
      <w:color w:val="000000"/>
      <w:kern w:val="0"/>
      <w:sz w:val="22"/>
      <w:szCs w:val="22"/>
      <w:lang w:eastAsia="lv-LV"/>
      <w14:ligatures w14:val="none"/>
    </w:rPr>
  </w:style>
  <w:style w:type="paragraph" w:customStyle="1" w:styleId="Stils2">
    <w:name w:val="Stils2"/>
    <w:basedOn w:val="Normal"/>
    <w:link w:val="Stils2RakstzRakstz"/>
    <w:autoRedefine/>
    <w:rsid w:val="003953FE"/>
    <w:rPr>
      <w:rFonts w:ascii="Calibri" w:eastAsia="Times New Roman" w:hAnsi="Calibri" w:cs="Times New Roman"/>
      <w:szCs w:val="20"/>
      <w:lang w:eastAsia="lv-LV"/>
    </w:rPr>
  </w:style>
  <w:style w:type="character" w:customStyle="1" w:styleId="Stils2RakstzRakstz">
    <w:name w:val="Stils2 Rakstz. Rakstz."/>
    <w:link w:val="Stils2"/>
    <w:locked/>
    <w:rsid w:val="003953FE"/>
    <w:rPr>
      <w:rFonts w:ascii="Calibri" w:eastAsia="Times New Roman" w:hAnsi="Calibri" w:cs="Times New Roman"/>
      <w:kern w:val="0"/>
      <w:szCs w:val="20"/>
      <w:lang w:eastAsia="lv-LV"/>
      <w14:ligatures w14:val="none"/>
    </w:rPr>
  </w:style>
  <w:style w:type="paragraph" w:customStyle="1" w:styleId="Pamatteksts3">
    <w:name w:val="Pamatteksts3"/>
    <w:basedOn w:val="Normal"/>
    <w:rsid w:val="003953FE"/>
    <w:pPr>
      <w:suppressAutoHyphens/>
      <w:spacing w:before="0"/>
      <w:ind w:firstLine="720"/>
    </w:pPr>
    <w:rPr>
      <w:rFonts w:eastAsia="Times New Roman" w:cs="Times New Roman"/>
      <w:bCs/>
      <w:szCs w:val="24"/>
      <w:lang w:eastAsia="ar-SA"/>
    </w:rPr>
  </w:style>
  <w:style w:type="character" w:customStyle="1" w:styleId="Heading1CharCharRakstzRakstz">
    <w:name w:val="Heading 1 Char Char Rakstz. Rakstz."/>
    <w:locked/>
    <w:rsid w:val="003953FE"/>
    <w:rPr>
      <w:rFonts w:ascii="Calibri" w:hAnsi="Calibri" w:cs="Arial"/>
      <w:b/>
      <w:bCs/>
      <w:kern w:val="32"/>
      <w:sz w:val="32"/>
      <w:szCs w:val="32"/>
      <w:lang w:val="lv-LV" w:eastAsia="en-US" w:bidi="ar-SA"/>
    </w:rPr>
  </w:style>
  <w:style w:type="character" w:customStyle="1" w:styleId="st">
    <w:name w:val="st"/>
    <w:rsid w:val="003953FE"/>
    <w:rPr>
      <w:rFonts w:cs="Times New Roman"/>
    </w:rPr>
  </w:style>
  <w:style w:type="character" w:styleId="Emphasis">
    <w:name w:val="Emphasis"/>
    <w:uiPriority w:val="20"/>
    <w:qFormat/>
    <w:rsid w:val="003953FE"/>
    <w:rPr>
      <w:rFonts w:cs="Times New Roman"/>
      <w:i/>
      <w:iCs/>
    </w:rPr>
  </w:style>
  <w:style w:type="character" w:styleId="Strong">
    <w:name w:val="Strong"/>
    <w:uiPriority w:val="22"/>
    <w:qFormat/>
    <w:rsid w:val="003953FE"/>
    <w:rPr>
      <w:rFonts w:cs="Times New Roman"/>
      <w:b/>
      <w:bCs/>
    </w:rPr>
  </w:style>
  <w:style w:type="paragraph" w:customStyle="1" w:styleId="GCpamatteksts">
    <w:name w:val="GC_pamatteksts"/>
    <w:basedOn w:val="Normal"/>
    <w:rsid w:val="003953FE"/>
    <w:pPr>
      <w:spacing w:before="0" w:after="0"/>
    </w:pPr>
    <w:rPr>
      <w:rFonts w:eastAsia="Times New Roman" w:cs="Times New Roman"/>
      <w:szCs w:val="24"/>
    </w:rPr>
  </w:style>
  <w:style w:type="paragraph" w:styleId="NormalWeb">
    <w:name w:val="Normal (Web)"/>
    <w:basedOn w:val="Normal"/>
    <w:uiPriority w:val="99"/>
    <w:rsid w:val="003953FE"/>
    <w:pPr>
      <w:spacing w:before="100" w:beforeAutospacing="1" w:after="100" w:afterAutospacing="1"/>
    </w:pPr>
    <w:rPr>
      <w:rFonts w:eastAsia="Times New Roman" w:cs="Times New Roman"/>
      <w:szCs w:val="24"/>
      <w:lang w:eastAsia="lv-LV" w:bidi="lo-LA"/>
    </w:rPr>
  </w:style>
  <w:style w:type="paragraph" w:customStyle="1" w:styleId="tv2131">
    <w:name w:val="tv2131"/>
    <w:basedOn w:val="Normal"/>
    <w:rsid w:val="003953FE"/>
    <w:pPr>
      <w:spacing w:before="0" w:after="0" w:line="360" w:lineRule="auto"/>
      <w:ind w:firstLine="300"/>
    </w:pPr>
    <w:rPr>
      <w:rFonts w:eastAsia="Times New Roman" w:cs="Times New Roman"/>
      <w:color w:val="414142"/>
      <w:sz w:val="20"/>
      <w:szCs w:val="20"/>
      <w:lang w:eastAsia="lv-LV" w:bidi="lo-LA"/>
    </w:rPr>
  </w:style>
  <w:style w:type="paragraph" w:customStyle="1" w:styleId="tabteks">
    <w:name w:val="tabteks"/>
    <w:basedOn w:val="Normal"/>
    <w:link w:val="tabteksRakstz"/>
    <w:autoRedefine/>
    <w:rsid w:val="003953FE"/>
    <w:pPr>
      <w:keepNext/>
      <w:keepLines/>
      <w:framePr w:hSpace="180" w:wrap="around" w:vAnchor="text" w:hAnchor="margin" w:y="586"/>
      <w:spacing w:before="0"/>
      <w:jc w:val="center"/>
    </w:pPr>
    <w:rPr>
      <w:rFonts w:eastAsia="Times New Roman" w:cs="Times New Roman"/>
      <w:sz w:val="20"/>
      <w:szCs w:val="20"/>
      <w:lang w:val="x-none"/>
    </w:rPr>
  </w:style>
  <w:style w:type="character" w:customStyle="1" w:styleId="tabteksRakstz">
    <w:name w:val="tabteks Rakstz."/>
    <w:link w:val="tabteks"/>
    <w:rsid w:val="003953FE"/>
    <w:rPr>
      <w:rFonts w:ascii="Times New Roman" w:eastAsia="Times New Roman" w:hAnsi="Times New Roman" w:cs="Times New Roman"/>
      <w:kern w:val="0"/>
      <w:sz w:val="20"/>
      <w:szCs w:val="20"/>
      <w:lang w:val="x-none"/>
      <w14:ligatures w14:val="none"/>
    </w:rPr>
  </w:style>
  <w:style w:type="paragraph" w:customStyle="1" w:styleId="tv213tvp">
    <w:name w:val="tv213 tvp"/>
    <w:basedOn w:val="Normal"/>
    <w:rsid w:val="003953FE"/>
    <w:pPr>
      <w:spacing w:before="100" w:beforeAutospacing="1" w:after="100" w:afterAutospacing="1"/>
    </w:pPr>
    <w:rPr>
      <w:rFonts w:eastAsia="Courier New" w:cs="Times New Roman"/>
      <w:szCs w:val="24"/>
      <w:lang w:eastAsia="lv-LV"/>
    </w:rPr>
  </w:style>
  <w:style w:type="paragraph" w:customStyle="1" w:styleId="tv213">
    <w:name w:val="tv213"/>
    <w:basedOn w:val="Normal"/>
    <w:rsid w:val="003953FE"/>
    <w:pPr>
      <w:spacing w:before="100" w:beforeAutospacing="1" w:after="100" w:afterAutospacing="1"/>
    </w:pPr>
    <w:rPr>
      <w:rFonts w:eastAsia="Courier New" w:cs="Times New Roman"/>
      <w:szCs w:val="24"/>
      <w:lang w:eastAsia="lv-LV"/>
    </w:rPr>
  </w:style>
  <w:style w:type="paragraph" w:customStyle="1" w:styleId="labojumupamats">
    <w:name w:val="labojumu_pamats"/>
    <w:basedOn w:val="Normal"/>
    <w:rsid w:val="003953FE"/>
    <w:pPr>
      <w:spacing w:before="100" w:beforeAutospacing="1" w:after="100" w:afterAutospacing="1"/>
    </w:pPr>
    <w:rPr>
      <w:rFonts w:eastAsia="Courier New" w:cs="Times New Roman"/>
      <w:szCs w:val="24"/>
      <w:lang w:eastAsia="lv-LV"/>
    </w:rPr>
  </w:style>
  <w:style w:type="character" w:customStyle="1" w:styleId="8">
    <w:name w:val="???????? ????? (8) + ?? ??????"/>
    <w:rsid w:val="003953FE"/>
  </w:style>
  <w:style w:type="paragraph" w:customStyle="1" w:styleId="Virsraksts1">
    <w:name w:val="Virsraksts_1"/>
    <w:basedOn w:val="Normal"/>
    <w:qFormat/>
    <w:rsid w:val="00456655"/>
    <w:pPr>
      <w:pageBreakBefore/>
      <w:numPr>
        <w:numId w:val="7"/>
      </w:numPr>
      <w:autoSpaceDE w:val="0"/>
      <w:autoSpaceDN w:val="0"/>
      <w:spacing w:before="0"/>
      <w:jc w:val="center"/>
      <w:outlineLvl w:val="0"/>
    </w:pPr>
    <w:rPr>
      <w:rFonts w:eastAsia="Calibri" w:cs="Times New Roman"/>
      <w:b/>
      <w:bCs/>
      <w:sz w:val="32"/>
      <w:szCs w:val="24"/>
      <w:lang w:val="x-none" w:eastAsia="x-none"/>
    </w:rPr>
  </w:style>
  <w:style w:type="paragraph" w:customStyle="1" w:styleId="Virsraksts2">
    <w:name w:val="Virsraksts_2"/>
    <w:basedOn w:val="Normal"/>
    <w:qFormat/>
    <w:rsid w:val="00A42593"/>
    <w:pPr>
      <w:keepNext/>
      <w:keepLines/>
      <w:numPr>
        <w:ilvl w:val="1"/>
        <w:numId w:val="7"/>
      </w:numPr>
      <w:autoSpaceDE w:val="0"/>
      <w:autoSpaceDN w:val="0"/>
      <w:spacing w:before="240" w:after="360"/>
      <w:ind w:left="0" w:firstLine="0"/>
      <w:outlineLvl w:val="1"/>
    </w:pPr>
    <w:rPr>
      <w:rFonts w:eastAsia="Calibri" w:cs="Times New Roman"/>
      <w:b/>
      <w:bCs/>
      <w:i/>
      <w:sz w:val="28"/>
      <w:szCs w:val="20"/>
      <w:lang w:val="x-none" w:eastAsia="x-none"/>
    </w:rPr>
  </w:style>
  <w:style w:type="paragraph" w:customStyle="1" w:styleId="Virsraksts3">
    <w:name w:val="Virsraksts_3"/>
    <w:basedOn w:val="Normal"/>
    <w:qFormat/>
    <w:rsid w:val="00A42593"/>
    <w:pPr>
      <w:keepNext/>
      <w:keepLines/>
      <w:numPr>
        <w:ilvl w:val="2"/>
        <w:numId w:val="7"/>
      </w:numPr>
      <w:autoSpaceDE w:val="0"/>
      <w:autoSpaceDN w:val="0"/>
      <w:spacing w:after="240"/>
      <w:ind w:left="1072" w:hanging="505"/>
      <w:outlineLvl w:val="2"/>
    </w:pPr>
    <w:rPr>
      <w:rFonts w:eastAsia="Calibri" w:cs="Times New Roman"/>
      <w:b/>
      <w:bCs/>
      <w:i/>
      <w:sz w:val="26"/>
      <w:szCs w:val="20"/>
      <w:lang w:val="x-none" w:eastAsia="x-none"/>
    </w:rPr>
  </w:style>
  <w:style w:type="paragraph" w:customStyle="1" w:styleId="Virsraksts4">
    <w:name w:val="Virsraksts_4"/>
    <w:basedOn w:val="Normal"/>
    <w:link w:val="Virsraksts4Rakstz"/>
    <w:qFormat/>
    <w:rsid w:val="00A42593"/>
    <w:pPr>
      <w:keepNext/>
      <w:keepLines/>
      <w:numPr>
        <w:ilvl w:val="3"/>
        <w:numId w:val="7"/>
      </w:numPr>
      <w:autoSpaceDE w:val="0"/>
      <w:autoSpaceDN w:val="0"/>
      <w:spacing w:before="240" w:after="360"/>
      <w:ind w:left="567" w:firstLine="0"/>
      <w:outlineLvl w:val="3"/>
    </w:pPr>
    <w:rPr>
      <w:rFonts w:eastAsia="Calibri" w:cs="Times New Roman"/>
      <w:b/>
      <w:bCs/>
      <w:szCs w:val="20"/>
      <w:lang w:val="x-none" w:eastAsia="x-none"/>
    </w:rPr>
  </w:style>
  <w:style w:type="character" w:customStyle="1" w:styleId="Virsraksts4Rakstz">
    <w:name w:val="Virsraksts_4 Rakstz."/>
    <w:link w:val="Virsraksts4"/>
    <w:rsid w:val="00A42593"/>
    <w:rPr>
      <w:rFonts w:ascii="Times New Roman" w:eastAsia="Calibri" w:hAnsi="Times New Roman" w:cs="Times New Roman"/>
      <w:b/>
      <w:bCs/>
      <w:kern w:val="0"/>
      <w:szCs w:val="20"/>
      <w:lang w:val="x-none" w:eastAsia="x-none"/>
      <w14:ligatures w14:val="none"/>
    </w:rPr>
  </w:style>
  <w:style w:type="paragraph" w:styleId="BodyText">
    <w:name w:val="Body Text"/>
    <w:aliases w:val="Rakstz. Rakstz. Rakstz. Rakstz. Char Char,Pamatteksts Rakstz. Char,Pamatteksts Rakstz."/>
    <w:basedOn w:val="Normal"/>
    <w:link w:val="BodyTextChar"/>
    <w:uiPriority w:val="1"/>
    <w:qFormat/>
    <w:rsid w:val="003953FE"/>
    <w:pPr>
      <w:suppressAutoHyphens/>
      <w:spacing w:before="0"/>
      <w:ind w:firstLine="720"/>
    </w:pPr>
    <w:rPr>
      <w:rFonts w:eastAsia="Times New Roman" w:cs="Times New Roman"/>
      <w:bCs/>
      <w:szCs w:val="24"/>
      <w:lang w:eastAsia="ar-SA"/>
    </w:rPr>
  </w:style>
  <w:style w:type="character" w:customStyle="1" w:styleId="BodyTextChar">
    <w:name w:val="Body Text Char"/>
    <w:aliases w:val="Rakstz. Rakstz. Rakstz. Rakstz. Char Char Char,Pamatteksts Rakstz. Char Char,Pamatteksts Rakstz. Char1"/>
    <w:basedOn w:val="DefaultParagraphFont"/>
    <w:link w:val="BodyText"/>
    <w:uiPriority w:val="1"/>
    <w:rsid w:val="003953FE"/>
    <w:rPr>
      <w:rFonts w:ascii="Times New Roman" w:eastAsia="Times New Roman" w:hAnsi="Times New Roman" w:cs="Times New Roman"/>
      <w:bCs/>
      <w:kern w:val="0"/>
      <w:lang w:eastAsia="ar-SA"/>
      <w14:ligatures w14:val="none"/>
    </w:rPr>
  </w:style>
  <w:style w:type="paragraph" w:customStyle="1" w:styleId="Pamatteksts1">
    <w:name w:val="Pamatteksts1"/>
    <w:basedOn w:val="Normal"/>
    <w:rsid w:val="003953FE"/>
    <w:pPr>
      <w:suppressAutoHyphens/>
      <w:spacing w:before="0"/>
      <w:ind w:firstLine="720"/>
    </w:pPr>
    <w:rPr>
      <w:rFonts w:eastAsia="Times New Roman" w:cs="Times New Roman"/>
      <w:bCs/>
      <w:szCs w:val="24"/>
      <w:lang w:eastAsia="ar-SA"/>
    </w:rPr>
  </w:style>
  <w:style w:type="character" w:customStyle="1" w:styleId="WW8Num26z0">
    <w:name w:val="WW8Num26z0"/>
    <w:rsid w:val="003953FE"/>
    <w:rPr>
      <w:rFonts w:ascii="Wingdings" w:hAnsi="Wingdings"/>
    </w:rPr>
  </w:style>
  <w:style w:type="paragraph" w:styleId="Caption">
    <w:name w:val="caption"/>
    <w:aliases w:val="Beschriftung Char"/>
    <w:basedOn w:val="Normal"/>
    <w:next w:val="Normal"/>
    <w:link w:val="CaptionChar"/>
    <w:unhideWhenUsed/>
    <w:qFormat/>
    <w:rsid w:val="003953FE"/>
    <w:pPr>
      <w:keepNext/>
      <w:jc w:val="center"/>
    </w:pPr>
    <w:rPr>
      <w:rFonts w:eastAsia="Times New Roman" w:cs="Times New Roman"/>
      <w:b/>
      <w:iCs/>
      <w:sz w:val="20"/>
      <w:szCs w:val="20"/>
    </w:rPr>
  </w:style>
  <w:style w:type="character" w:customStyle="1" w:styleId="CaptionChar">
    <w:name w:val="Caption Char"/>
    <w:aliases w:val="Beschriftung Char Char"/>
    <w:link w:val="Caption"/>
    <w:rsid w:val="003953FE"/>
    <w:rPr>
      <w:rFonts w:ascii="Times New Roman" w:eastAsia="Times New Roman" w:hAnsi="Times New Roman" w:cs="Times New Roman"/>
      <w:b/>
      <w:iCs/>
      <w:kern w:val="0"/>
      <w:sz w:val="20"/>
      <w:szCs w:val="20"/>
      <w14:ligatures w14:val="none"/>
    </w:rPr>
  </w:style>
  <w:style w:type="character" w:customStyle="1" w:styleId="normaltextrun">
    <w:name w:val="normaltextrun"/>
    <w:rsid w:val="003953FE"/>
  </w:style>
  <w:style w:type="character" w:customStyle="1" w:styleId="eop">
    <w:name w:val="eop"/>
    <w:rsid w:val="003953FE"/>
  </w:style>
  <w:style w:type="paragraph" w:customStyle="1" w:styleId="paragraph">
    <w:name w:val="paragraph"/>
    <w:basedOn w:val="Normal"/>
    <w:rsid w:val="003953FE"/>
    <w:pPr>
      <w:spacing w:before="100" w:beforeAutospacing="1" w:after="100" w:afterAutospacing="1"/>
    </w:pPr>
    <w:rPr>
      <w:rFonts w:eastAsia="Times New Roman" w:cs="Times New Roman"/>
      <w:szCs w:val="24"/>
      <w:lang w:eastAsia="lv-LV"/>
    </w:rPr>
  </w:style>
  <w:style w:type="paragraph" w:styleId="NoSpacing">
    <w:name w:val="No Spacing"/>
    <w:aliases w:val="atsauces un tabulas"/>
    <w:uiPriority w:val="1"/>
    <w:qFormat/>
    <w:rsid w:val="003953FE"/>
    <w:pPr>
      <w:spacing w:after="0" w:line="240" w:lineRule="auto"/>
    </w:pPr>
    <w:rPr>
      <w:rFonts w:ascii="Calibri" w:eastAsia="Calibri" w:hAnsi="Calibri" w:cs="Calibri"/>
      <w:kern w:val="0"/>
      <w:sz w:val="18"/>
      <w:szCs w:val="22"/>
      <w:lang w:eastAsia="lv-LV"/>
      <w14:ligatures w14:val="none"/>
    </w:rPr>
  </w:style>
  <w:style w:type="table" w:customStyle="1" w:styleId="GridTable1Light-Accent61">
    <w:name w:val="Grid Table 1 Light - Accent 61"/>
    <w:basedOn w:val="TableNormal"/>
    <w:uiPriority w:val="46"/>
    <w:rsid w:val="003953FE"/>
    <w:pPr>
      <w:spacing w:after="0" w:line="240" w:lineRule="auto"/>
      <w:jc w:val="both"/>
    </w:pPr>
    <w:rPr>
      <w:rFonts w:ascii="Calibri" w:eastAsia="Calibri" w:hAnsi="Calibri" w:cs="Times New Roman"/>
      <w:kern w:val="0"/>
      <w:sz w:val="22"/>
      <w:szCs w:val="22"/>
      <w14:ligatures w14:val="none"/>
    </w:rPr>
    <w:tblPr>
      <w:tblStyleRowBandSize w:val="1"/>
      <w:tblStyleColBandSize w:val="1"/>
      <w:tblBorders>
        <w:top w:val="single" w:sz="4" w:space="0" w:color="C0DAD8"/>
        <w:left w:val="single" w:sz="4" w:space="0" w:color="C0DAD8"/>
        <w:bottom w:val="single" w:sz="4" w:space="0" w:color="C0DAD8"/>
        <w:right w:val="single" w:sz="4" w:space="0" w:color="C0DAD8"/>
        <w:insideH w:val="single" w:sz="4" w:space="0" w:color="C0DAD8"/>
        <w:insideV w:val="single" w:sz="4" w:space="0" w:color="C0DAD8"/>
      </w:tblBorders>
    </w:tblPr>
    <w:tblStylePr w:type="firstRow">
      <w:rPr>
        <w:b/>
        <w:bCs/>
      </w:rPr>
      <w:tblPr/>
      <w:tcPr>
        <w:tcBorders>
          <w:bottom w:val="single" w:sz="12" w:space="0" w:color="A0C7C5"/>
        </w:tcBorders>
      </w:tcPr>
    </w:tblStylePr>
    <w:tblStylePr w:type="lastRow">
      <w:rPr>
        <w:b/>
        <w:bCs/>
      </w:rPr>
      <w:tblPr/>
      <w:tcPr>
        <w:tcBorders>
          <w:top w:val="double" w:sz="2" w:space="0" w:color="A0C7C5"/>
        </w:tcBorders>
      </w:tcPr>
    </w:tblStylePr>
    <w:tblStylePr w:type="firstCol">
      <w:rPr>
        <w:b/>
        <w:bCs/>
      </w:rPr>
    </w:tblStylePr>
    <w:tblStylePr w:type="lastCol">
      <w:rPr>
        <w:b/>
        <w:bCs/>
      </w:rPr>
    </w:tblStylePr>
  </w:style>
  <w:style w:type="table" w:customStyle="1" w:styleId="GridTable1Light-Accent62">
    <w:name w:val="Grid Table 1 Light - Accent 62"/>
    <w:basedOn w:val="TableNormal"/>
    <w:uiPriority w:val="46"/>
    <w:rsid w:val="003953FE"/>
    <w:pPr>
      <w:spacing w:after="0" w:line="240" w:lineRule="auto"/>
      <w:jc w:val="both"/>
    </w:pPr>
    <w:rPr>
      <w:rFonts w:ascii="Calibri" w:eastAsia="Calibri" w:hAnsi="Calibri" w:cs="Times New Roman"/>
      <w:kern w:val="0"/>
      <w:sz w:val="22"/>
      <w:szCs w:val="22"/>
      <w14:ligatures w14:val="none"/>
    </w:rPr>
    <w:tblPr>
      <w:tblStyleRowBandSize w:val="1"/>
      <w:tblStyleColBandSize w:val="1"/>
      <w:tblBorders>
        <w:top w:val="single" w:sz="4" w:space="0" w:color="C0DAD8"/>
        <w:left w:val="single" w:sz="4" w:space="0" w:color="C0DAD8"/>
        <w:bottom w:val="single" w:sz="4" w:space="0" w:color="C0DAD8"/>
        <w:right w:val="single" w:sz="4" w:space="0" w:color="C0DAD8"/>
        <w:insideH w:val="single" w:sz="4" w:space="0" w:color="C0DAD8"/>
        <w:insideV w:val="single" w:sz="4" w:space="0" w:color="C0DAD8"/>
      </w:tblBorders>
    </w:tblPr>
    <w:tblStylePr w:type="firstRow">
      <w:rPr>
        <w:b/>
        <w:bCs/>
      </w:rPr>
      <w:tblPr/>
      <w:tcPr>
        <w:tcBorders>
          <w:bottom w:val="single" w:sz="12" w:space="0" w:color="A0C7C5"/>
        </w:tcBorders>
      </w:tcPr>
    </w:tblStylePr>
    <w:tblStylePr w:type="lastRow">
      <w:rPr>
        <w:b/>
        <w:bCs/>
      </w:rPr>
      <w:tblPr/>
      <w:tcPr>
        <w:tcBorders>
          <w:top w:val="double" w:sz="2" w:space="0" w:color="A0C7C5"/>
        </w:tcBorders>
      </w:tcPr>
    </w:tblStylePr>
    <w:tblStylePr w:type="firstCol">
      <w:rPr>
        <w:b/>
        <w:bCs/>
      </w:rPr>
    </w:tblStylePr>
    <w:tblStylePr w:type="lastCol">
      <w:rPr>
        <w:b/>
        <w:bCs/>
      </w:rPr>
    </w:tblStylePr>
  </w:style>
  <w:style w:type="table" w:customStyle="1" w:styleId="TableGrid11">
    <w:name w:val="Table Grid11"/>
    <w:basedOn w:val="TableNormal"/>
    <w:next w:val="TableGrid"/>
    <w:uiPriority w:val="59"/>
    <w:rsid w:val="003953FE"/>
    <w:pPr>
      <w:spacing w:after="0" w:line="240" w:lineRule="auto"/>
    </w:pPr>
    <w:rPr>
      <w:rFonts w:ascii="Calibri" w:eastAsia="Calibri" w:hAnsi="Calibri" w:cs="DokChamp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1">
    <w:name w:val="A1+1"/>
    <w:uiPriority w:val="99"/>
    <w:rsid w:val="003953FE"/>
    <w:rPr>
      <w:color w:val="000000"/>
      <w:sz w:val="16"/>
      <w:szCs w:val="16"/>
    </w:rPr>
  </w:style>
  <w:style w:type="character" w:customStyle="1" w:styleId="Heading3Char0">
    <w:name w:val="Heading3 Char"/>
    <w:link w:val="heading30"/>
    <w:locked/>
    <w:rsid w:val="003953FE"/>
    <w:rPr>
      <w:rFonts w:cs="Calibri"/>
      <w:u w:val="single"/>
    </w:rPr>
  </w:style>
  <w:style w:type="paragraph" w:customStyle="1" w:styleId="heading30">
    <w:name w:val="heading 30"/>
    <w:basedOn w:val="Heading3"/>
    <w:link w:val="Heading3Char0"/>
    <w:qFormat/>
    <w:rsid w:val="003953FE"/>
    <w:pPr>
      <w:tabs>
        <w:tab w:val="num" w:pos="720"/>
      </w:tabs>
      <w:spacing w:before="120" w:after="120"/>
      <w:ind w:left="851" w:hanging="624"/>
    </w:pPr>
    <w:rPr>
      <w:rFonts w:eastAsiaTheme="minorHAnsi" w:cs="Calibri"/>
      <w:color w:val="auto"/>
      <w:kern w:val="2"/>
      <w:sz w:val="24"/>
      <w:szCs w:val="24"/>
      <w:u w:val="single"/>
      <w14:ligatures w14:val="standardContextual"/>
    </w:rPr>
  </w:style>
  <w:style w:type="character" w:customStyle="1" w:styleId="word">
    <w:name w:val="word"/>
    <w:rsid w:val="003953FE"/>
  </w:style>
  <w:style w:type="character" w:customStyle="1" w:styleId="VirsrkastsOtraisRakstz">
    <w:name w:val="Virsrkasts Otrais Rakstz."/>
    <w:link w:val="VirsrkastsOtrais"/>
    <w:locked/>
    <w:rsid w:val="003953FE"/>
    <w:rPr>
      <w:rFonts w:ascii="Cambria" w:hAnsi="Cambria"/>
      <w:b/>
      <w:sz w:val="28"/>
      <w:szCs w:val="28"/>
      <w:lang w:val="x-none"/>
    </w:rPr>
  </w:style>
  <w:style w:type="paragraph" w:customStyle="1" w:styleId="VirsrkastsOtrais">
    <w:name w:val="Virsrkasts Otrais"/>
    <w:basedOn w:val="ListParagraph"/>
    <w:link w:val="VirsrkastsOtraisRakstz"/>
    <w:rsid w:val="003953FE"/>
    <w:pPr>
      <w:numPr>
        <w:ilvl w:val="1"/>
        <w:numId w:val="14"/>
      </w:numPr>
      <w:spacing w:after="0"/>
    </w:pPr>
    <w:rPr>
      <w:rFonts w:ascii="Cambria" w:hAnsi="Cambria"/>
      <w:b/>
      <w:kern w:val="2"/>
      <w:sz w:val="28"/>
      <w:szCs w:val="28"/>
      <w:lang w:val="x-none"/>
      <w14:ligatures w14:val="standardContextual"/>
    </w:rPr>
  </w:style>
  <w:style w:type="character" w:customStyle="1" w:styleId="ui-provider">
    <w:name w:val="ui-provider"/>
    <w:rsid w:val="003953FE"/>
  </w:style>
  <w:style w:type="character" w:customStyle="1" w:styleId="spellingerror">
    <w:name w:val="spellingerror"/>
    <w:rsid w:val="003953FE"/>
  </w:style>
  <w:style w:type="character" w:customStyle="1" w:styleId="UnresolvedMention1">
    <w:name w:val="Unresolved Mention1"/>
    <w:uiPriority w:val="99"/>
    <w:semiHidden/>
    <w:unhideWhenUsed/>
    <w:rsid w:val="003953FE"/>
    <w:rPr>
      <w:color w:val="808080"/>
      <w:shd w:val="clear" w:color="auto" w:fill="E6E6E6"/>
    </w:rPr>
  </w:style>
  <w:style w:type="paragraph" w:styleId="BlockText">
    <w:name w:val="Block Text"/>
    <w:basedOn w:val="Normal"/>
    <w:unhideWhenUsed/>
    <w:rsid w:val="003953FE"/>
    <w:pPr>
      <w:overflowPunct w:val="0"/>
      <w:autoSpaceDE w:val="0"/>
      <w:autoSpaceDN w:val="0"/>
      <w:adjustRightInd w:val="0"/>
      <w:spacing w:after="240"/>
      <w:ind w:left="720"/>
    </w:pPr>
    <w:rPr>
      <w:rFonts w:eastAsia="Times New Roman" w:cs="Times New Roman"/>
      <w:szCs w:val="20"/>
      <w:lang w:val="en-GB"/>
    </w:rPr>
  </w:style>
  <w:style w:type="paragraph" w:customStyle="1" w:styleId="Char2">
    <w:name w:val="Char2"/>
    <w:aliases w:val="Char Char Char Char"/>
    <w:basedOn w:val="Normal"/>
    <w:next w:val="Normal"/>
    <w:rsid w:val="003953FE"/>
    <w:pPr>
      <w:spacing w:line="240" w:lineRule="exact"/>
      <w:textAlignment w:val="baseline"/>
    </w:pPr>
    <w:rPr>
      <w:rFonts w:ascii="Calibri" w:eastAsia="Calibri" w:hAnsi="Calibri" w:cs="Arial"/>
      <w:vertAlign w:val="superscript"/>
    </w:rPr>
  </w:style>
  <w:style w:type="paragraph" w:styleId="TableofFigures">
    <w:name w:val="table of figures"/>
    <w:basedOn w:val="Normal"/>
    <w:next w:val="Normal"/>
    <w:uiPriority w:val="99"/>
    <w:unhideWhenUsed/>
    <w:rsid w:val="003953FE"/>
    <w:pPr>
      <w:spacing w:after="0"/>
    </w:pPr>
    <w:rPr>
      <w:rFonts w:ascii="Calibri" w:eastAsia="Calibri" w:hAnsi="Calibri" w:cs="Arial"/>
    </w:rPr>
  </w:style>
  <w:style w:type="paragraph" w:styleId="TOC4">
    <w:name w:val="toc 4"/>
    <w:basedOn w:val="Normal"/>
    <w:next w:val="Normal"/>
    <w:autoRedefine/>
    <w:uiPriority w:val="39"/>
    <w:unhideWhenUsed/>
    <w:rsid w:val="003953FE"/>
    <w:pPr>
      <w:spacing w:after="100"/>
      <w:ind w:left="660"/>
    </w:pPr>
    <w:rPr>
      <w:rFonts w:ascii="Calibri" w:eastAsia="Yu Mincho" w:hAnsi="Calibri" w:cs="Arial"/>
      <w:lang w:eastAsia="lv-LV"/>
    </w:rPr>
  </w:style>
  <w:style w:type="paragraph" w:styleId="TOC5">
    <w:name w:val="toc 5"/>
    <w:basedOn w:val="Normal"/>
    <w:next w:val="Normal"/>
    <w:autoRedefine/>
    <w:uiPriority w:val="39"/>
    <w:unhideWhenUsed/>
    <w:rsid w:val="003953FE"/>
    <w:pPr>
      <w:spacing w:after="100"/>
      <w:ind w:left="880"/>
    </w:pPr>
    <w:rPr>
      <w:rFonts w:ascii="Calibri" w:eastAsia="Yu Mincho" w:hAnsi="Calibri" w:cs="Arial"/>
      <w:lang w:eastAsia="lv-LV"/>
    </w:rPr>
  </w:style>
  <w:style w:type="paragraph" w:styleId="TOC6">
    <w:name w:val="toc 6"/>
    <w:basedOn w:val="Normal"/>
    <w:next w:val="Normal"/>
    <w:autoRedefine/>
    <w:uiPriority w:val="39"/>
    <w:unhideWhenUsed/>
    <w:rsid w:val="003953FE"/>
    <w:pPr>
      <w:spacing w:after="100"/>
      <w:ind w:left="1100"/>
    </w:pPr>
    <w:rPr>
      <w:rFonts w:ascii="Calibri" w:eastAsia="Yu Mincho" w:hAnsi="Calibri" w:cs="Arial"/>
      <w:lang w:eastAsia="lv-LV"/>
    </w:rPr>
  </w:style>
  <w:style w:type="paragraph" w:styleId="TOC7">
    <w:name w:val="toc 7"/>
    <w:basedOn w:val="Normal"/>
    <w:next w:val="Normal"/>
    <w:autoRedefine/>
    <w:uiPriority w:val="39"/>
    <w:unhideWhenUsed/>
    <w:rsid w:val="003953FE"/>
    <w:pPr>
      <w:spacing w:after="100"/>
      <w:ind w:left="1320"/>
    </w:pPr>
    <w:rPr>
      <w:rFonts w:ascii="Calibri" w:eastAsia="Yu Mincho" w:hAnsi="Calibri" w:cs="Arial"/>
      <w:lang w:eastAsia="lv-LV"/>
    </w:rPr>
  </w:style>
  <w:style w:type="paragraph" w:styleId="TOC8">
    <w:name w:val="toc 8"/>
    <w:basedOn w:val="Normal"/>
    <w:next w:val="Normal"/>
    <w:autoRedefine/>
    <w:uiPriority w:val="39"/>
    <w:unhideWhenUsed/>
    <w:rsid w:val="003953FE"/>
    <w:pPr>
      <w:spacing w:after="100"/>
      <w:ind w:left="1540"/>
    </w:pPr>
    <w:rPr>
      <w:rFonts w:ascii="Calibri" w:eastAsia="Yu Mincho" w:hAnsi="Calibri" w:cs="Arial"/>
      <w:lang w:eastAsia="lv-LV"/>
    </w:rPr>
  </w:style>
  <w:style w:type="paragraph" w:styleId="TOC9">
    <w:name w:val="toc 9"/>
    <w:basedOn w:val="Normal"/>
    <w:next w:val="Normal"/>
    <w:autoRedefine/>
    <w:uiPriority w:val="39"/>
    <w:unhideWhenUsed/>
    <w:rsid w:val="003953FE"/>
    <w:pPr>
      <w:spacing w:after="100"/>
      <w:ind w:left="1760"/>
    </w:pPr>
    <w:rPr>
      <w:rFonts w:ascii="Calibri" w:eastAsia="Yu Mincho" w:hAnsi="Calibri" w:cs="Arial"/>
      <w:lang w:eastAsia="lv-LV"/>
    </w:rPr>
  </w:style>
  <w:style w:type="character" w:customStyle="1" w:styleId="mw-headline">
    <w:name w:val="mw-headline"/>
    <w:rsid w:val="003953FE"/>
  </w:style>
  <w:style w:type="character" w:customStyle="1" w:styleId="BodyText2Char">
    <w:name w:val="Body Text 2 Char"/>
    <w:link w:val="BodyText2"/>
    <w:uiPriority w:val="99"/>
    <w:semiHidden/>
    <w:rsid w:val="003953FE"/>
    <w:rPr>
      <w:sz w:val="28"/>
    </w:rPr>
  </w:style>
  <w:style w:type="paragraph" w:customStyle="1" w:styleId="BodyText21">
    <w:name w:val="Body Text 21"/>
    <w:basedOn w:val="Normal"/>
    <w:next w:val="BodyText2"/>
    <w:uiPriority w:val="99"/>
    <w:semiHidden/>
    <w:unhideWhenUsed/>
    <w:rsid w:val="003953FE"/>
    <w:pPr>
      <w:spacing w:line="480" w:lineRule="auto"/>
      <w:ind w:firstLine="720"/>
    </w:pPr>
    <w:rPr>
      <w:sz w:val="28"/>
      <w:lang w:val="en-US"/>
    </w:rPr>
  </w:style>
  <w:style w:type="character" w:customStyle="1" w:styleId="BodyText2Char1">
    <w:name w:val="Body Text 2 Char1"/>
    <w:basedOn w:val="DefaultParagraphFont"/>
    <w:uiPriority w:val="99"/>
    <w:semiHidden/>
    <w:rsid w:val="003953FE"/>
    <w:rPr>
      <w:rFonts w:ascii="Times New Roman" w:eastAsia="Times New Roman" w:hAnsi="Times New Roman" w:cs="Calibri"/>
      <w:sz w:val="24"/>
      <w:szCs w:val="28"/>
      <w:lang w:val="lv-LV"/>
    </w:rPr>
  </w:style>
  <w:style w:type="character" w:customStyle="1" w:styleId="standard-description">
    <w:name w:val="standard-description"/>
    <w:rsid w:val="003953FE"/>
  </w:style>
  <w:style w:type="paragraph" w:customStyle="1" w:styleId="naiskr">
    <w:name w:val="naiskr"/>
    <w:basedOn w:val="Normal"/>
    <w:uiPriority w:val="99"/>
    <w:rsid w:val="003953FE"/>
    <w:pPr>
      <w:spacing w:before="75" w:after="75"/>
    </w:pPr>
    <w:rPr>
      <w:rFonts w:eastAsia="Times New Roman" w:cs="Times New Roman"/>
      <w:szCs w:val="24"/>
      <w:lang w:eastAsia="lv-LV"/>
    </w:rPr>
  </w:style>
  <w:style w:type="paragraph" w:customStyle="1" w:styleId="li">
    <w:name w:val="li"/>
    <w:basedOn w:val="Normal"/>
    <w:rsid w:val="003953FE"/>
    <w:pPr>
      <w:spacing w:before="100" w:beforeAutospacing="1" w:after="100" w:afterAutospacing="1"/>
    </w:pPr>
    <w:rPr>
      <w:rFonts w:ascii="Calibri" w:eastAsia="Calibri" w:hAnsi="Calibri" w:cs="Calibri"/>
      <w:sz w:val="22"/>
      <w:lang w:eastAsia="lv-LV"/>
    </w:rPr>
  </w:style>
  <w:style w:type="paragraph" w:customStyle="1" w:styleId="programme">
    <w:name w:val="programme"/>
    <w:basedOn w:val="Normal"/>
    <w:rsid w:val="003953FE"/>
    <w:pPr>
      <w:spacing w:before="100" w:beforeAutospacing="1" w:after="100" w:afterAutospacing="1"/>
    </w:pPr>
    <w:rPr>
      <w:rFonts w:ascii="Calibri" w:eastAsia="Calibri" w:hAnsi="Calibri" w:cs="Calibri"/>
      <w:sz w:val="22"/>
      <w:lang w:eastAsia="lv-LV"/>
    </w:rPr>
  </w:style>
  <w:style w:type="character" w:customStyle="1" w:styleId="num">
    <w:name w:val="num"/>
    <w:rsid w:val="003953FE"/>
  </w:style>
  <w:style w:type="paragraph" w:customStyle="1" w:styleId="Pa1">
    <w:name w:val="Pa1"/>
    <w:basedOn w:val="Default"/>
    <w:next w:val="Default"/>
    <w:uiPriority w:val="99"/>
    <w:rsid w:val="003953FE"/>
    <w:pPr>
      <w:spacing w:line="211" w:lineRule="atLeast"/>
    </w:pPr>
    <w:rPr>
      <w:rFonts w:ascii="EC Square Sans Pro" w:eastAsia="Calibri" w:hAnsi="EC Square Sans Pro" w:cs="Arial"/>
      <w:color w:val="auto"/>
    </w:rPr>
  </w:style>
  <w:style w:type="paragraph" w:customStyle="1" w:styleId="Pa2">
    <w:name w:val="Pa2"/>
    <w:basedOn w:val="Default"/>
    <w:next w:val="Default"/>
    <w:uiPriority w:val="99"/>
    <w:rsid w:val="003953FE"/>
    <w:pPr>
      <w:spacing w:line="211" w:lineRule="atLeast"/>
    </w:pPr>
    <w:rPr>
      <w:rFonts w:ascii="EC Square Sans Pro" w:eastAsia="Calibri" w:hAnsi="EC Square Sans Pro" w:cs="Arial"/>
      <w:color w:val="auto"/>
    </w:rPr>
  </w:style>
  <w:style w:type="paragraph" w:customStyle="1" w:styleId="Pa5">
    <w:name w:val="Pa5"/>
    <w:basedOn w:val="Default"/>
    <w:next w:val="Default"/>
    <w:uiPriority w:val="99"/>
    <w:rsid w:val="003953FE"/>
    <w:pPr>
      <w:spacing w:line="211" w:lineRule="atLeast"/>
    </w:pPr>
    <w:rPr>
      <w:rFonts w:ascii="EC Square Sans Pro" w:eastAsia="Calibri" w:hAnsi="EC Square Sans Pro" w:cs="Arial"/>
      <w:color w:val="auto"/>
    </w:rPr>
  </w:style>
  <w:style w:type="paragraph" w:customStyle="1" w:styleId="Normal10">
    <w:name w:val="Normal10"/>
    <w:basedOn w:val="Normal"/>
    <w:rsid w:val="003953FE"/>
    <w:pPr>
      <w:spacing w:before="100" w:beforeAutospacing="1" w:after="100" w:afterAutospacing="1"/>
    </w:pPr>
    <w:rPr>
      <w:rFonts w:eastAsia="Times New Roman" w:cs="Times New Roman"/>
      <w:szCs w:val="24"/>
      <w:lang w:eastAsia="lv-LV"/>
    </w:rPr>
  </w:style>
  <w:style w:type="paragraph" w:customStyle="1" w:styleId="default0">
    <w:name w:val="default"/>
    <w:basedOn w:val="Normal"/>
    <w:rsid w:val="003953FE"/>
    <w:pPr>
      <w:spacing w:before="100" w:beforeAutospacing="1" w:after="100" w:afterAutospacing="1"/>
    </w:pPr>
    <w:rPr>
      <w:rFonts w:eastAsia="Times New Roman" w:cs="Times New Roman"/>
      <w:szCs w:val="24"/>
      <w:lang w:eastAsia="lv-LV"/>
    </w:rPr>
  </w:style>
  <w:style w:type="paragraph" w:customStyle="1" w:styleId="psparagraphtitle">
    <w:name w:val="psparagraphtitle"/>
    <w:basedOn w:val="Normal"/>
    <w:rsid w:val="003953FE"/>
    <w:pPr>
      <w:spacing w:before="100" w:beforeAutospacing="1" w:after="100" w:afterAutospacing="1"/>
    </w:pPr>
    <w:rPr>
      <w:rFonts w:eastAsia="Times New Roman" w:cs="Times New Roman"/>
      <w:szCs w:val="24"/>
      <w:lang w:eastAsia="lv-LV"/>
    </w:rPr>
  </w:style>
  <w:style w:type="character" w:customStyle="1" w:styleId="tab">
    <w:name w:val="tab"/>
    <w:rsid w:val="003953FE"/>
  </w:style>
  <w:style w:type="character" w:customStyle="1" w:styleId="fontsize2">
    <w:name w:val="fontsize2"/>
    <w:rsid w:val="003953FE"/>
  </w:style>
  <w:style w:type="paragraph" w:customStyle="1" w:styleId="article-lead">
    <w:name w:val="article-lead"/>
    <w:basedOn w:val="Normal"/>
    <w:rsid w:val="003953FE"/>
    <w:pPr>
      <w:spacing w:before="100" w:beforeAutospacing="1" w:after="100" w:afterAutospacing="1"/>
    </w:pPr>
    <w:rPr>
      <w:rFonts w:eastAsia="Times New Roman" w:cs="Times New Roman"/>
      <w:szCs w:val="24"/>
      <w:lang w:eastAsia="lv-LV"/>
    </w:rPr>
  </w:style>
  <w:style w:type="paragraph" w:customStyle="1" w:styleId="naispant">
    <w:name w:val="naispant"/>
    <w:basedOn w:val="Normal"/>
    <w:uiPriority w:val="99"/>
    <w:rsid w:val="003953FE"/>
    <w:pPr>
      <w:spacing w:before="75" w:after="75"/>
      <w:ind w:left="375" w:firstLine="375"/>
    </w:pPr>
    <w:rPr>
      <w:rFonts w:eastAsia="Times New Roman" w:cs="Times New Roman"/>
      <w:b/>
      <w:bCs/>
      <w:szCs w:val="24"/>
      <w:lang w:eastAsia="lv-LV"/>
    </w:rPr>
  </w:style>
  <w:style w:type="paragraph" w:customStyle="1" w:styleId="naisc">
    <w:name w:val="naisc"/>
    <w:basedOn w:val="Normal"/>
    <w:rsid w:val="003953FE"/>
    <w:pPr>
      <w:spacing w:before="75" w:after="75"/>
      <w:jc w:val="center"/>
    </w:pPr>
    <w:rPr>
      <w:rFonts w:eastAsia="Times New Roman" w:cs="Times New Roman"/>
      <w:szCs w:val="24"/>
      <w:lang w:eastAsia="lv-LV"/>
    </w:rPr>
  </w:style>
  <w:style w:type="character" w:customStyle="1" w:styleId="fontstyle01">
    <w:name w:val="fontstyle01"/>
    <w:rsid w:val="003953FE"/>
    <w:rPr>
      <w:rFonts w:ascii="TimesNewRomanPSMT" w:hAnsi="TimesNewRomanPSMT" w:hint="default"/>
      <w:b w:val="0"/>
      <w:bCs w:val="0"/>
      <w:i w:val="0"/>
      <w:iCs w:val="0"/>
      <w:color w:val="000000"/>
      <w:sz w:val="28"/>
      <w:szCs w:val="28"/>
    </w:rPr>
  </w:style>
  <w:style w:type="paragraph" w:customStyle="1" w:styleId="xmsonormal">
    <w:name w:val="x_msonormal"/>
    <w:basedOn w:val="Normal"/>
    <w:rsid w:val="003953FE"/>
    <w:pPr>
      <w:spacing w:before="100" w:beforeAutospacing="1" w:after="100" w:afterAutospacing="1"/>
    </w:pPr>
    <w:rPr>
      <w:rFonts w:eastAsia="Times New Roman" w:cs="Times New Roman"/>
      <w:szCs w:val="24"/>
      <w:lang w:val="en-US"/>
    </w:rPr>
  </w:style>
  <w:style w:type="character" w:customStyle="1" w:styleId="FootnoteCharacters">
    <w:name w:val="Footnote Characters"/>
    <w:uiPriority w:val="99"/>
    <w:unhideWhenUsed/>
    <w:qFormat/>
    <w:rsid w:val="003953FE"/>
    <w:rPr>
      <w:vertAlign w:val="superscript"/>
    </w:rPr>
  </w:style>
  <w:style w:type="character" w:customStyle="1" w:styleId="FootnoteAnchor">
    <w:name w:val="Footnote Anchor"/>
    <w:rsid w:val="003953FE"/>
    <w:rPr>
      <w:vertAlign w:val="superscript"/>
    </w:rPr>
  </w:style>
  <w:style w:type="paragraph" w:customStyle="1" w:styleId="Standard">
    <w:name w:val="Standard"/>
    <w:rsid w:val="003953FE"/>
    <w:pPr>
      <w:suppressAutoHyphens/>
      <w:autoSpaceDN w:val="0"/>
      <w:spacing w:after="0" w:line="240" w:lineRule="auto"/>
    </w:pPr>
    <w:rPr>
      <w:rFonts w:ascii="Times New Roman" w:eastAsia="SimSun" w:hAnsi="Times New Roman" w:cs="Times New Roman"/>
      <w:color w:val="000000"/>
      <w:kern w:val="3"/>
      <w14:ligatures w14:val="none"/>
    </w:rPr>
  </w:style>
  <w:style w:type="character" w:customStyle="1" w:styleId="Heading2Char0">
    <w:name w:val="Heading2 Char"/>
    <w:link w:val="Heading20"/>
    <w:locked/>
    <w:rsid w:val="003953FE"/>
    <w:rPr>
      <w:rFonts w:ascii="Cambria" w:eastAsia="Yu Gothic Light" w:hAnsi="Cambria" w:cs="Calibri"/>
      <w:b/>
      <w:noProof/>
      <w:sz w:val="26"/>
      <w:szCs w:val="26"/>
    </w:rPr>
  </w:style>
  <w:style w:type="paragraph" w:customStyle="1" w:styleId="Heading20">
    <w:name w:val="Heading2"/>
    <w:basedOn w:val="Heading2"/>
    <w:link w:val="Heading2Char0"/>
    <w:rsid w:val="003953FE"/>
    <w:pPr>
      <w:spacing w:before="240" w:after="120"/>
      <w:ind w:left="709" w:hanging="709"/>
    </w:pPr>
    <w:rPr>
      <w:rFonts w:ascii="Cambria" w:eastAsia="Yu Gothic Light" w:hAnsi="Cambria" w:cs="Calibri"/>
      <w:b/>
      <w:noProof/>
      <w:color w:val="auto"/>
      <w:kern w:val="2"/>
      <w:sz w:val="26"/>
      <w:szCs w:val="26"/>
      <w14:ligatures w14:val="standardContextual"/>
    </w:rPr>
  </w:style>
  <w:style w:type="paragraph" w:customStyle="1" w:styleId="Zemsvtra">
    <w:name w:val="Zemsvītra"/>
    <w:basedOn w:val="FootnoteText"/>
    <w:link w:val="ZemsvtraChar"/>
    <w:qFormat/>
    <w:rsid w:val="003953FE"/>
    <w:rPr>
      <w:rFonts w:eastAsia="Times New Roman"/>
      <w:lang w:val="en-GB" w:eastAsia="da-DK"/>
    </w:rPr>
  </w:style>
  <w:style w:type="character" w:customStyle="1" w:styleId="ZemsvtraChar">
    <w:name w:val="Zemsvītra Char"/>
    <w:link w:val="Zemsvtra"/>
    <w:rsid w:val="003953FE"/>
    <w:rPr>
      <w:rFonts w:ascii="Cambria" w:eastAsia="Times New Roman" w:hAnsi="Cambria" w:cs="Times New Roman"/>
      <w:kern w:val="0"/>
      <w:sz w:val="18"/>
      <w:szCs w:val="18"/>
      <w:lang w:val="en-GB" w:eastAsia="da-DK"/>
      <w14:ligatures w14:val="none"/>
    </w:rPr>
  </w:style>
  <w:style w:type="paragraph" w:customStyle="1" w:styleId="apakapakvirsraksts">
    <w:name w:val="apakš apakš virsraksts"/>
    <w:basedOn w:val="Normal"/>
    <w:next w:val="3apakvirsraksts"/>
    <w:rsid w:val="003953FE"/>
    <w:pPr>
      <w:numPr>
        <w:ilvl w:val="2"/>
        <w:numId w:val="16"/>
      </w:numPr>
      <w:shd w:val="clear" w:color="auto" w:fill="FFFFFF"/>
      <w:ind w:left="284" w:hanging="284"/>
      <w:jc w:val="center"/>
    </w:pPr>
    <w:rPr>
      <w:rFonts w:eastAsia="Calibri" w:cs="Times New Roman"/>
      <w:color w:val="000000"/>
      <w:szCs w:val="24"/>
      <w:u w:val="single"/>
    </w:rPr>
  </w:style>
  <w:style w:type="paragraph" w:customStyle="1" w:styleId="3apakvirsraksts">
    <w:name w:val="3apakš virsraksts"/>
    <w:basedOn w:val="Normal"/>
    <w:rsid w:val="003953FE"/>
    <w:pPr>
      <w:numPr>
        <w:ilvl w:val="3"/>
        <w:numId w:val="16"/>
      </w:numPr>
      <w:shd w:val="clear" w:color="auto" w:fill="FFFFFF"/>
      <w:spacing w:after="0" w:line="276" w:lineRule="auto"/>
      <w:ind w:left="993" w:hanging="1019"/>
    </w:pPr>
    <w:rPr>
      <w:rFonts w:eastAsia="Calibri" w:cs="Times New Roman"/>
      <w:color w:val="000000"/>
      <w:szCs w:val="24"/>
    </w:rPr>
  </w:style>
  <w:style w:type="paragraph" w:customStyle="1" w:styleId="apakvirsraksts">
    <w:name w:val="apakšvirsraksts"/>
    <w:basedOn w:val="Normal"/>
    <w:next w:val="apakapakvirsraksts"/>
    <w:link w:val="apakvirsrakstsChar"/>
    <w:rsid w:val="003953FE"/>
    <w:pPr>
      <w:numPr>
        <w:ilvl w:val="1"/>
        <w:numId w:val="16"/>
      </w:numPr>
      <w:shd w:val="clear" w:color="auto" w:fill="FFFFFF"/>
      <w:jc w:val="center"/>
    </w:pPr>
    <w:rPr>
      <w:rFonts w:eastAsia="Calibri" w:cs="Times New Roman"/>
      <w:color w:val="000000"/>
      <w:sz w:val="28"/>
      <w:szCs w:val="24"/>
    </w:rPr>
  </w:style>
  <w:style w:type="character" w:customStyle="1" w:styleId="apakvirsrakstsChar">
    <w:name w:val="apakšvirsraksts Char"/>
    <w:link w:val="apakvirsraksts"/>
    <w:rsid w:val="003953FE"/>
    <w:rPr>
      <w:rFonts w:ascii="Times New Roman" w:eastAsia="Calibri" w:hAnsi="Times New Roman" w:cs="Times New Roman"/>
      <w:color w:val="000000"/>
      <w:kern w:val="0"/>
      <w:sz w:val="28"/>
      <w:shd w:val="clear" w:color="auto" w:fill="FFFFFF"/>
      <w14:ligatures w14:val="none"/>
    </w:rPr>
  </w:style>
  <w:style w:type="paragraph" w:customStyle="1" w:styleId="virsraksts">
    <w:name w:val="virsraksts"/>
    <w:basedOn w:val="Normal"/>
    <w:next w:val="apakvirsraksts"/>
    <w:rsid w:val="003953FE"/>
    <w:pPr>
      <w:numPr>
        <w:numId w:val="16"/>
      </w:numPr>
      <w:shd w:val="clear" w:color="auto" w:fill="FFFFFF"/>
      <w:ind w:left="720"/>
      <w:jc w:val="center"/>
    </w:pPr>
    <w:rPr>
      <w:rFonts w:eastAsia="Calibri" w:cs="Times New Roman"/>
      <w:b/>
      <w:color w:val="000000"/>
      <w:sz w:val="32"/>
      <w:szCs w:val="24"/>
    </w:rPr>
  </w:style>
  <w:style w:type="character" w:customStyle="1" w:styleId="sub">
    <w:name w:val="sub"/>
    <w:rsid w:val="003953FE"/>
  </w:style>
  <w:style w:type="character" w:customStyle="1" w:styleId="UnresolvedMention2">
    <w:name w:val="Unresolved Mention2"/>
    <w:uiPriority w:val="99"/>
    <w:semiHidden/>
    <w:unhideWhenUsed/>
    <w:rsid w:val="003953FE"/>
    <w:rPr>
      <w:color w:val="605E5C"/>
      <w:shd w:val="clear" w:color="auto" w:fill="E1DFDD"/>
    </w:rPr>
  </w:style>
  <w:style w:type="table" w:customStyle="1" w:styleId="ListTable3-Accent61">
    <w:name w:val="List Table 3 - Accent 61"/>
    <w:basedOn w:val="TableNormal"/>
    <w:uiPriority w:val="48"/>
    <w:rsid w:val="003953FE"/>
    <w:pPr>
      <w:spacing w:after="0" w:line="240" w:lineRule="auto"/>
    </w:pPr>
    <w:rPr>
      <w:rFonts w:ascii="Calibri" w:eastAsia="Calibri" w:hAnsi="Calibri" w:cs="Arial"/>
      <w:kern w:val="0"/>
      <w:sz w:val="22"/>
      <w:szCs w:val="22"/>
      <w:lang w:val="en-US"/>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tvhtml">
    <w:name w:val="tv_html"/>
    <w:basedOn w:val="Normal"/>
    <w:rsid w:val="003953FE"/>
    <w:pPr>
      <w:spacing w:before="100" w:beforeAutospacing="1" w:after="100" w:afterAutospacing="1"/>
    </w:pPr>
    <w:rPr>
      <w:rFonts w:eastAsia="Times New Roman" w:cs="Times New Roman"/>
      <w:szCs w:val="24"/>
      <w:lang w:eastAsia="lv-LV"/>
    </w:rPr>
  </w:style>
  <w:style w:type="paragraph" w:customStyle="1" w:styleId="bdc">
    <w:name w:val="bdc"/>
    <w:basedOn w:val="Normal"/>
    <w:uiPriority w:val="99"/>
    <w:rsid w:val="003953FE"/>
    <w:pPr>
      <w:spacing w:before="100" w:beforeAutospacing="1" w:after="100" w:afterAutospacing="1"/>
    </w:pPr>
    <w:rPr>
      <w:rFonts w:eastAsia="Times New Roman" w:cs="Times New Roman"/>
      <w:b/>
      <w:bCs/>
      <w:szCs w:val="24"/>
      <w:lang w:eastAsia="lv-LV"/>
    </w:rPr>
  </w:style>
  <w:style w:type="paragraph" w:customStyle="1" w:styleId="Body">
    <w:name w:val="Body"/>
    <w:rsid w:val="003953FE"/>
    <w:pPr>
      <w:pBdr>
        <w:top w:val="nil"/>
        <w:left w:val="nil"/>
        <w:bottom w:val="nil"/>
        <w:right w:val="nil"/>
        <w:between w:val="nil"/>
        <w:bar w:val="nil"/>
      </w:pBdr>
      <w:spacing w:after="200" w:line="276" w:lineRule="auto"/>
    </w:pPr>
    <w:rPr>
      <w:rFonts w:ascii="Calibri" w:eastAsia="Arial Unicode MS" w:hAnsi="Calibri" w:cs="Arial Unicode MS"/>
      <w:color w:val="000000"/>
      <w:kern w:val="0"/>
      <w:sz w:val="22"/>
      <w:szCs w:val="22"/>
      <w:u w:color="000000"/>
      <w:bdr w:val="nil"/>
      <w:lang w:eastAsia="lv-LV"/>
      <w14:ligatures w14:val="none"/>
    </w:rPr>
  </w:style>
  <w:style w:type="paragraph" w:customStyle="1" w:styleId="norm">
    <w:name w:val="norm"/>
    <w:basedOn w:val="Normal"/>
    <w:rsid w:val="003953FE"/>
    <w:pPr>
      <w:spacing w:before="100" w:beforeAutospacing="1" w:after="100" w:afterAutospacing="1"/>
    </w:pPr>
    <w:rPr>
      <w:rFonts w:eastAsia="Times New Roman" w:cs="Times New Roman"/>
      <w:szCs w:val="24"/>
      <w:lang w:eastAsia="lv-LV"/>
    </w:rPr>
  </w:style>
  <w:style w:type="character" w:customStyle="1" w:styleId="superscript">
    <w:name w:val="superscript"/>
    <w:rsid w:val="003953FE"/>
  </w:style>
  <w:style w:type="paragraph" w:customStyle="1" w:styleId="List1">
    <w:name w:val="List1"/>
    <w:basedOn w:val="Normal"/>
    <w:rsid w:val="003953FE"/>
    <w:pPr>
      <w:spacing w:before="100" w:beforeAutospacing="1" w:after="100" w:afterAutospacing="1"/>
    </w:pPr>
    <w:rPr>
      <w:rFonts w:eastAsia="Times New Roman" w:cs="Times New Roman"/>
      <w:szCs w:val="24"/>
      <w:lang w:eastAsia="lv-LV"/>
    </w:rPr>
  </w:style>
  <w:style w:type="paragraph" w:customStyle="1" w:styleId="button">
    <w:name w:val="button"/>
    <w:basedOn w:val="Normal"/>
    <w:uiPriority w:val="99"/>
    <w:rsid w:val="003953FE"/>
    <w:pPr>
      <w:spacing w:before="100" w:beforeAutospacing="1" w:after="100" w:afterAutospacing="1"/>
    </w:pPr>
    <w:rPr>
      <w:rFonts w:eastAsia="Times New Roman" w:cs="Times New Roman"/>
      <w:color w:val="F0F8F8"/>
      <w:szCs w:val="24"/>
      <w:lang w:eastAsia="lv-LV"/>
    </w:rPr>
  </w:style>
  <w:style w:type="paragraph" w:customStyle="1" w:styleId="text-align-justify">
    <w:name w:val="text-align-justify"/>
    <w:basedOn w:val="Normal"/>
    <w:rsid w:val="003953FE"/>
    <w:pPr>
      <w:spacing w:before="100" w:beforeAutospacing="1" w:after="100" w:afterAutospacing="1"/>
    </w:pPr>
    <w:rPr>
      <w:rFonts w:eastAsia="Times New Roman" w:cs="Times New Roman"/>
      <w:szCs w:val="24"/>
      <w:lang w:eastAsia="lv-LV"/>
    </w:rPr>
  </w:style>
  <w:style w:type="table" w:customStyle="1" w:styleId="GridTable1Light-Accent11">
    <w:name w:val="Grid Table 1 Light - Accent 11"/>
    <w:basedOn w:val="TableNormal"/>
    <w:uiPriority w:val="46"/>
    <w:rsid w:val="003953FE"/>
    <w:pPr>
      <w:spacing w:after="0" w:line="240" w:lineRule="auto"/>
    </w:pPr>
    <w:rPr>
      <w:rFonts w:ascii="Calibri" w:eastAsia="Calibri" w:hAnsi="Calibri" w:cs="Arial"/>
      <w:kern w:val="0"/>
      <w:sz w:val="22"/>
      <w:szCs w:val="22"/>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3953FE"/>
    <w:pPr>
      <w:spacing w:after="0" w:line="240" w:lineRule="auto"/>
    </w:pPr>
    <w:rPr>
      <w:rFonts w:ascii="Calibri" w:eastAsia="Calibri" w:hAnsi="Calibri" w:cs="Arial"/>
      <w:kern w:val="0"/>
      <w:sz w:val="22"/>
      <w:szCs w:val="22"/>
      <w:lang w:val="en-US"/>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Mention1">
    <w:name w:val="Mention1"/>
    <w:uiPriority w:val="99"/>
    <w:unhideWhenUsed/>
    <w:rsid w:val="003953FE"/>
    <w:rPr>
      <w:color w:val="2B579A"/>
      <w:shd w:val="clear" w:color="auto" w:fill="E1DFDD"/>
    </w:rPr>
  </w:style>
  <w:style w:type="table" w:customStyle="1" w:styleId="ListTable3-Accent31">
    <w:name w:val="List Table 3 - Accent 31"/>
    <w:basedOn w:val="TableNormal"/>
    <w:uiPriority w:val="48"/>
    <w:rsid w:val="003953FE"/>
    <w:pPr>
      <w:spacing w:after="0" w:line="240" w:lineRule="auto"/>
    </w:pPr>
    <w:rPr>
      <w:rFonts w:ascii="Calibri" w:eastAsia="Calibri" w:hAnsi="Calibri" w:cs="Arial"/>
      <w:kern w:val="0"/>
      <w:sz w:val="22"/>
      <w:szCs w:val="22"/>
      <w14:ligatures w14:val="none"/>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51">
    <w:name w:val="List Table 3 - Accent 51"/>
    <w:basedOn w:val="TableNormal"/>
    <w:uiPriority w:val="48"/>
    <w:rsid w:val="003953FE"/>
    <w:pPr>
      <w:spacing w:after="0" w:line="240" w:lineRule="auto"/>
    </w:pPr>
    <w:rPr>
      <w:rFonts w:ascii="Calibri" w:eastAsia="Calibri" w:hAnsi="Calibri" w:cs="Arial"/>
      <w:kern w:val="0"/>
      <w:sz w:val="22"/>
      <w:szCs w:val="22"/>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
    <w:name w:val="List Table 3 - Accent 11"/>
    <w:basedOn w:val="TableNormal"/>
    <w:uiPriority w:val="48"/>
    <w:rsid w:val="003953FE"/>
    <w:pPr>
      <w:spacing w:after="0" w:line="240" w:lineRule="auto"/>
    </w:pPr>
    <w:rPr>
      <w:rFonts w:ascii="Calibri" w:eastAsia="Calibri" w:hAnsi="Calibri" w:cs="Arial"/>
      <w:kern w:val="0"/>
      <w:sz w:val="22"/>
      <w:szCs w:val="22"/>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1">
    <w:name w:val="List Table 31"/>
    <w:basedOn w:val="TableNormal"/>
    <w:uiPriority w:val="48"/>
    <w:rsid w:val="003953FE"/>
    <w:pPr>
      <w:spacing w:after="0" w:line="240" w:lineRule="auto"/>
    </w:pPr>
    <w:rPr>
      <w:rFonts w:ascii="Calibri" w:eastAsia="Calibri" w:hAnsi="Calibri" w:cs="Arial"/>
      <w:kern w:val="0"/>
      <w:sz w:val="22"/>
      <w:szCs w:val="22"/>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PlainTable21">
    <w:name w:val="Plain Table 21"/>
    <w:basedOn w:val="TableNormal"/>
    <w:uiPriority w:val="42"/>
    <w:rsid w:val="003953FE"/>
    <w:pPr>
      <w:spacing w:after="0" w:line="240" w:lineRule="auto"/>
    </w:pPr>
    <w:rPr>
      <w:rFonts w:ascii="Calibri" w:eastAsia="Calibri" w:hAnsi="Calibri" w:cs="Arial"/>
      <w:kern w:val="0"/>
      <w:sz w:val="22"/>
      <w:szCs w:val="22"/>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oint0">
    <w:name w:val="Point 0"/>
    <w:basedOn w:val="Normal"/>
    <w:rsid w:val="003953FE"/>
    <w:pPr>
      <w:ind w:left="850" w:hanging="850"/>
    </w:pPr>
    <w:rPr>
      <w:rFonts w:eastAsia="Calibri" w:cs="Times New Roman"/>
    </w:rPr>
  </w:style>
  <w:style w:type="paragraph" w:customStyle="1" w:styleId="Point1">
    <w:name w:val="Point 1"/>
    <w:basedOn w:val="Normal"/>
    <w:rsid w:val="003953FE"/>
    <w:pPr>
      <w:ind w:left="1417" w:hanging="567"/>
    </w:pPr>
    <w:rPr>
      <w:rFonts w:eastAsia="Calibri" w:cs="Times New Roman"/>
    </w:rPr>
  </w:style>
  <w:style w:type="table" w:customStyle="1" w:styleId="PlainTable41">
    <w:name w:val="Plain Table 41"/>
    <w:basedOn w:val="TableNormal"/>
    <w:uiPriority w:val="44"/>
    <w:rsid w:val="003953FE"/>
    <w:pPr>
      <w:spacing w:after="0" w:line="240" w:lineRule="auto"/>
    </w:pPr>
    <w:rPr>
      <w:rFonts w:ascii="Calibri" w:eastAsia="Calibri" w:hAnsi="Calibri" w:cs="Arial"/>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ootnotesymbolCarZchn">
    <w:name w:val="Footnote symbol Car Zchn"/>
    <w:aliases w:val="BVI fnr Car Zchn,Char Char Char Char Char Car Zchn,Exposant 3 Point Car Zchn,Footnote Car Zchn,Footnote Reference Superscript Car Zchn,SUPERS Car Zchn,Times 10 Point Car Zchn"/>
    <w:basedOn w:val="Normal"/>
    <w:uiPriority w:val="99"/>
    <w:rsid w:val="003953FE"/>
    <w:pPr>
      <w:spacing w:before="0" w:after="160" w:line="240" w:lineRule="exact"/>
    </w:pPr>
    <w:rPr>
      <w:rFonts w:ascii="Calibri" w:eastAsia="Calibri" w:hAnsi="Calibri" w:cs="Times New Roman"/>
      <w:sz w:val="22"/>
      <w:vertAlign w:val="superscript"/>
    </w:rPr>
  </w:style>
  <w:style w:type="table" w:customStyle="1" w:styleId="GridTable3-Accent61">
    <w:name w:val="Grid Table 3 - Accent 61"/>
    <w:basedOn w:val="TableNormal"/>
    <w:uiPriority w:val="48"/>
    <w:rsid w:val="003953FE"/>
    <w:pPr>
      <w:spacing w:after="0" w:line="240" w:lineRule="auto"/>
    </w:pPr>
    <w:rPr>
      <w:rFonts w:ascii="Calibri" w:eastAsia="Calibri" w:hAnsi="Calibri" w:cs="Arial"/>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stTable1Light-Accent61">
    <w:name w:val="List Table 1 Light - Accent 61"/>
    <w:basedOn w:val="TableNormal"/>
    <w:uiPriority w:val="46"/>
    <w:rsid w:val="003953FE"/>
    <w:pPr>
      <w:spacing w:after="0" w:line="240" w:lineRule="auto"/>
    </w:pPr>
    <w:rPr>
      <w:rFonts w:ascii="Calibri" w:eastAsia="Calibri" w:hAnsi="Calibri" w:cs="Arial"/>
      <w:kern w:val="0"/>
      <w:sz w:val="22"/>
      <w:szCs w:val="22"/>
      <w14:ligatures w14:val="none"/>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2">
    <w:name w:val="List Table 3 - Accent 62"/>
    <w:basedOn w:val="TableNormal"/>
    <w:uiPriority w:val="48"/>
    <w:rsid w:val="003953FE"/>
    <w:pPr>
      <w:spacing w:after="0" w:line="240" w:lineRule="auto"/>
    </w:pPr>
    <w:rPr>
      <w:rFonts w:ascii="Calibri" w:eastAsia="Calibri" w:hAnsi="Calibri" w:cs="Arial"/>
      <w:kern w:val="0"/>
      <w:sz w:val="22"/>
      <w:szCs w:val="22"/>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1Light-Accent31">
    <w:name w:val="Grid Table 1 Light - Accent 31"/>
    <w:basedOn w:val="TableNormal"/>
    <w:uiPriority w:val="46"/>
    <w:rsid w:val="003953FE"/>
    <w:pPr>
      <w:spacing w:after="0" w:line="240" w:lineRule="auto"/>
    </w:pPr>
    <w:rPr>
      <w:rFonts w:ascii="Calibri" w:eastAsia="Calibri" w:hAnsi="Calibri" w:cs="Arial"/>
      <w:kern w:val="0"/>
      <w:sz w:val="22"/>
      <w:szCs w:val="22"/>
      <w14:ligatures w14:val="non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3953FE"/>
    <w:pPr>
      <w:spacing w:after="0" w:line="240" w:lineRule="auto"/>
    </w:pPr>
    <w:rPr>
      <w:rFonts w:ascii="Calibri" w:eastAsia="Calibri" w:hAnsi="Calibri" w:cs="Arial"/>
      <w:kern w:val="0"/>
      <w:sz w:val="22"/>
      <w:szCs w:val="22"/>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te">
    <w:name w:val="footnote"/>
    <w:basedOn w:val="FootnoteText"/>
    <w:link w:val="footnoteChar"/>
    <w:qFormat/>
    <w:rsid w:val="003953FE"/>
    <w:pPr>
      <w:ind w:left="284" w:hanging="284"/>
    </w:pPr>
    <w:rPr>
      <w:rFonts w:eastAsia="Times New Roman" w:cs="Calibri Light"/>
      <w:color w:val="808080"/>
      <w:szCs w:val="16"/>
    </w:rPr>
  </w:style>
  <w:style w:type="character" w:customStyle="1" w:styleId="footnoteChar">
    <w:name w:val="footnote Char"/>
    <w:link w:val="footnote"/>
    <w:rsid w:val="003953FE"/>
    <w:rPr>
      <w:rFonts w:ascii="Cambria" w:eastAsia="Times New Roman" w:hAnsi="Cambria" w:cs="Calibri Light"/>
      <w:color w:val="808080"/>
      <w:kern w:val="0"/>
      <w:sz w:val="18"/>
      <w:szCs w:val="16"/>
      <w14:ligatures w14:val="none"/>
    </w:rPr>
  </w:style>
  <w:style w:type="character" w:customStyle="1" w:styleId="cf01">
    <w:name w:val="cf01"/>
    <w:rsid w:val="003953FE"/>
    <w:rPr>
      <w:rFonts w:ascii="Segoe UI" w:hAnsi="Segoe UI" w:cs="Segoe UI" w:hint="default"/>
      <w:sz w:val="18"/>
      <w:szCs w:val="18"/>
    </w:rPr>
  </w:style>
  <w:style w:type="paragraph" w:customStyle="1" w:styleId="heading300">
    <w:name w:val="heading 300"/>
    <w:basedOn w:val="Heading3"/>
    <w:rsid w:val="003953FE"/>
    <w:pPr>
      <w:numPr>
        <w:ilvl w:val="2"/>
        <w:numId w:val="15"/>
      </w:numPr>
      <w:spacing w:before="240" w:after="120"/>
    </w:pPr>
    <w:rPr>
      <w:rFonts w:ascii="Cambria" w:eastAsia="Yu Gothic Light" w:hAnsi="Cambria" w:cs="Calibri"/>
      <w:b/>
      <w:bCs/>
      <w:caps/>
      <w:noProof/>
      <w:color w:val="000000"/>
      <w:sz w:val="26"/>
      <w:szCs w:val="26"/>
    </w:rPr>
  </w:style>
  <w:style w:type="table" w:customStyle="1" w:styleId="TableGrid3">
    <w:name w:val="Table Grid3"/>
    <w:basedOn w:val="TableNormal"/>
    <w:next w:val="TableGrid"/>
    <w:uiPriority w:val="39"/>
    <w:rsid w:val="003953FE"/>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41">
    <w:name w:val="List Table 3 - Accent 41"/>
    <w:basedOn w:val="TableNormal"/>
    <w:uiPriority w:val="48"/>
    <w:rsid w:val="003953FE"/>
    <w:pPr>
      <w:spacing w:after="0" w:line="240" w:lineRule="auto"/>
    </w:pPr>
    <w:rPr>
      <w:rFonts w:ascii="Calibri" w:eastAsia="Calibri" w:hAnsi="Calibri" w:cs="Arial"/>
      <w:kern w:val="0"/>
      <w:sz w:val="22"/>
      <w:szCs w:val="22"/>
      <w:lang w:val="en-US"/>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paragraph" w:styleId="PlainText">
    <w:name w:val="Plain Text"/>
    <w:basedOn w:val="Normal"/>
    <w:link w:val="PlainTextChar"/>
    <w:uiPriority w:val="99"/>
    <w:unhideWhenUsed/>
    <w:rsid w:val="003953FE"/>
    <w:pPr>
      <w:spacing w:before="0" w:after="0"/>
    </w:pPr>
    <w:rPr>
      <w:rFonts w:ascii="Calibri" w:eastAsia="Times New Roman" w:hAnsi="Calibri" w:cs="Arial"/>
      <w:kern w:val="2"/>
      <w:sz w:val="22"/>
      <w:szCs w:val="21"/>
    </w:rPr>
  </w:style>
  <w:style w:type="character" w:customStyle="1" w:styleId="PlainTextChar">
    <w:name w:val="Plain Text Char"/>
    <w:basedOn w:val="DefaultParagraphFont"/>
    <w:link w:val="PlainText"/>
    <w:uiPriority w:val="99"/>
    <w:rsid w:val="003953FE"/>
    <w:rPr>
      <w:rFonts w:ascii="Calibri" w:eastAsia="Times New Roman" w:hAnsi="Calibri" w:cs="Arial"/>
      <w:sz w:val="22"/>
      <w:szCs w:val="21"/>
      <w14:ligatures w14:val="none"/>
    </w:rPr>
  </w:style>
  <w:style w:type="character" w:styleId="SubtleEmphasis">
    <w:name w:val="Subtle Emphasis"/>
    <w:uiPriority w:val="19"/>
    <w:qFormat/>
    <w:rsid w:val="003953FE"/>
    <w:rPr>
      <w:i/>
      <w:iCs/>
      <w:color w:val="404040"/>
    </w:rPr>
  </w:style>
  <w:style w:type="paragraph" w:customStyle="1" w:styleId="pf0">
    <w:name w:val="pf0"/>
    <w:basedOn w:val="Normal"/>
    <w:rsid w:val="003953FE"/>
    <w:pPr>
      <w:spacing w:before="100" w:beforeAutospacing="1" w:after="100" w:afterAutospacing="1"/>
    </w:pPr>
    <w:rPr>
      <w:rFonts w:eastAsia="Times New Roman" w:cs="Times New Roman"/>
      <w:szCs w:val="24"/>
      <w:lang w:eastAsia="lv-LV"/>
    </w:rPr>
  </w:style>
  <w:style w:type="character" w:customStyle="1" w:styleId="cf11">
    <w:name w:val="cf11"/>
    <w:rsid w:val="003953FE"/>
    <w:rPr>
      <w:rFonts w:ascii="Segoe UI" w:hAnsi="Segoe UI" w:cs="Segoe UI" w:hint="default"/>
      <w:sz w:val="18"/>
      <w:szCs w:val="18"/>
    </w:rPr>
  </w:style>
  <w:style w:type="character" w:customStyle="1" w:styleId="wacimagecontainer">
    <w:name w:val="wacimagecontainer"/>
    <w:rsid w:val="003953FE"/>
  </w:style>
  <w:style w:type="paragraph" w:customStyle="1" w:styleId="WW-Caption">
    <w:name w:val="WW-Caption"/>
    <w:basedOn w:val="Normal"/>
    <w:next w:val="Normal"/>
    <w:qFormat/>
    <w:rsid w:val="003953FE"/>
    <w:pPr>
      <w:keepNext/>
      <w:suppressAutoHyphens/>
      <w:jc w:val="center"/>
    </w:pPr>
    <w:rPr>
      <w:rFonts w:eastAsia="Times New Roman" w:cs="Times New Roman"/>
      <w:b/>
      <w:iCs/>
      <w:sz w:val="20"/>
      <w:szCs w:val="20"/>
      <w:lang w:eastAsia="zh-CN"/>
    </w:rPr>
  </w:style>
  <w:style w:type="paragraph" w:styleId="ListBullet">
    <w:name w:val="List Bullet"/>
    <w:basedOn w:val="Normal"/>
    <w:uiPriority w:val="99"/>
    <w:unhideWhenUsed/>
    <w:rsid w:val="003953FE"/>
    <w:pPr>
      <w:numPr>
        <w:numId w:val="18"/>
      </w:numPr>
      <w:spacing w:before="0" w:after="0"/>
      <w:contextualSpacing/>
    </w:pPr>
    <w:rPr>
      <w:rFonts w:eastAsia="Times New Roman" w:cs="Calibri"/>
      <w:szCs w:val="28"/>
    </w:rPr>
  </w:style>
  <w:style w:type="paragraph" w:customStyle="1" w:styleId="Pamatteksts4">
    <w:name w:val="Pamatteksts4"/>
    <w:basedOn w:val="Normal"/>
    <w:rsid w:val="003953FE"/>
    <w:pPr>
      <w:spacing w:before="0"/>
      <w:ind w:firstLine="720"/>
    </w:pPr>
    <w:rPr>
      <w:rFonts w:eastAsia="Times New Roman" w:cs="Times New Roman"/>
      <w:szCs w:val="24"/>
    </w:rPr>
  </w:style>
  <w:style w:type="paragraph" w:customStyle="1" w:styleId="TableParagraph">
    <w:name w:val="Table Paragraph"/>
    <w:basedOn w:val="Normal"/>
    <w:uiPriority w:val="1"/>
    <w:qFormat/>
    <w:rsid w:val="003953FE"/>
    <w:pPr>
      <w:widowControl w:val="0"/>
      <w:autoSpaceDE w:val="0"/>
      <w:autoSpaceDN w:val="0"/>
      <w:spacing w:before="0" w:after="0"/>
      <w:jc w:val="center"/>
    </w:pPr>
    <w:rPr>
      <w:rFonts w:ascii="Calibri" w:eastAsia="Calibri" w:hAnsi="Calibri" w:cs="Calibri"/>
      <w:sz w:val="22"/>
    </w:rPr>
  </w:style>
  <w:style w:type="character" w:customStyle="1" w:styleId="Neatrisintapieminana10">
    <w:name w:val="Neatrisināta pieminēšana10"/>
    <w:basedOn w:val="DefaultParagraphFont"/>
    <w:uiPriority w:val="99"/>
    <w:semiHidden/>
    <w:unhideWhenUsed/>
    <w:rsid w:val="003953FE"/>
    <w:rPr>
      <w:color w:val="605E5C"/>
      <w:shd w:val="clear" w:color="auto" w:fill="E1DFDD"/>
    </w:rPr>
  </w:style>
  <w:style w:type="paragraph" w:styleId="HTMLPreformatted">
    <w:name w:val="HTML Preformatted"/>
    <w:basedOn w:val="Normal"/>
    <w:link w:val="HTMLPreformattedChar"/>
    <w:uiPriority w:val="99"/>
    <w:unhideWhenUsed/>
    <w:rsid w:val="00395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3953FE"/>
    <w:rPr>
      <w:rFonts w:ascii="Courier New" w:eastAsia="Times New Roman" w:hAnsi="Courier New" w:cs="Courier New"/>
      <w:kern w:val="0"/>
      <w:sz w:val="20"/>
      <w:szCs w:val="20"/>
      <w:lang w:eastAsia="lv-LV"/>
      <w14:ligatures w14:val="none"/>
    </w:rPr>
  </w:style>
  <w:style w:type="character" w:customStyle="1" w:styleId="Piemint1">
    <w:name w:val="Pieminēt1"/>
    <w:basedOn w:val="DefaultParagraphFont"/>
    <w:uiPriority w:val="99"/>
    <w:unhideWhenUsed/>
    <w:rsid w:val="003953FE"/>
    <w:rPr>
      <w:color w:val="2B579A"/>
      <w:shd w:val="clear" w:color="auto" w:fill="E1DFDD"/>
    </w:rPr>
  </w:style>
  <w:style w:type="paragraph" w:styleId="BodyText2">
    <w:name w:val="Body Text 2"/>
    <w:basedOn w:val="Normal"/>
    <w:link w:val="BodyText2Char"/>
    <w:uiPriority w:val="99"/>
    <w:semiHidden/>
    <w:unhideWhenUsed/>
    <w:rsid w:val="003953FE"/>
    <w:pPr>
      <w:spacing w:line="480" w:lineRule="auto"/>
    </w:pPr>
    <w:rPr>
      <w:kern w:val="2"/>
      <w:sz w:val="28"/>
      <w:szCs w:val="24"/>
      <w14:ligatures w14:val="standardContextual"/>
    </w:rPr>
  </w:style>
  <w:style w:type="character" w:customStyle="1" w:styleId="BodyText2Char2">
    <w:name w:val="Body Text 2 Char2"/>
    <w:basedOn w:val="DefaultParagraphFont"/>
    <w:uiPriority w:val="99"/>
    <w:semiHidden/>
    <w:rsid w:val="003953FE"/>
    <w:rPr>
      <w:kern w:val="0"/>
      <w:szCs w:val="22"/>
      <w14:ligatures w14:val="none"/>
    </w:rPr>
  </w:style>
  <w:style w:type="character" w:customStyle="1" w:styleId="Neatrisintapieminana100">
    <w:name w:val="Neatrisināta pieminēšana100"/>
    <w:basedOn w:val="DefaultParagraphFont"/>
    <w:uiPriority w:val="99"/>
    <w:semiHidden/>
    <w:unhideWhenUsed/>
    <w:rsid w:val="00481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file:///C:\Users\Helena.Rimsa\OneDrive%20-%20VARAM\NEKP2\DATI\tabulas_grafiki.xlsx"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Helena.Rimsa\OneDrive%20-%20VARAM\NEKP2\DATI\tabulas_grafiki.xlsx" TargetMode="External"/><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file:///C:\Users\Helena.Rimsa\OneDrive%20-%20VARAM\NEKP2\DATI\tabulas_grafiki.xlsx"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vpvb.gov.lv/lv/ietekmes-uz-vidi-novertejumu-projekti"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likumi.lv/ta/id/86512-kartiba-kada-veicams-ietekmes-uz-vidi-strategiskais-novertejums" TargetMode="External"/><Relationship Id="rId21" Type="http://schemas.openxmlformats.org/officeDocument/2006/relationships/hyperlink" Target="https://energy.ec.europa.eu/document/download/da7361c1-e609-44ac-a0f2-ea51d1f3799d_en?filename=LV_SoEUr%20Fiche%202023.pdf" TargetMode="External"/><Relationship Id="rId42" Type="http://schemas.openxmlformats.org/officeDocument/2006/relationships/hyperlink" Target="https://www.zm.gov.lv/lv/buklets-meza-nozare-skaitlos-un-faktos?utm_source=https%3A%2F%2Fwww.google.com%2F" TargetMode="External"/><Relationship Id="rId47" Type="http://schemas.openxmlformats.org/officeDocument/2006/relationships/hyperlink" Target="https://eur-lex.europa.eu/legal-content/LV/TXT/?uri=celex%3A32000L0060" TargetMode="External"/><Relationship Id="rId63" Type="http://schemas.openxmlformats.org/officeDocument/2006/relationships/hyperlink" Target="https://www.vpvb.gov.lv/lv/media/2141/download" TargetMode="External"/><Relationship Id="rId68" Type="http://schemas.openxmlformats.org/officeDocument/2006/relationships/hyperlink" Target="https://www.researchgate.net/publication/200032845_Ecosystem_Services_Benefits_Supplied_to_Human_Societies_by_Natural_Ecosystems" TargetMode="External"/><Relationship Id="rId16" Type="http://schemas.openxmlformats.org/officeDocument/2006/relationships/hyperlink" Target="https://likumi.lv/ta/id/353615-aktualizetais-nacionalais-energetikas-un-klimata-plans-20212030gadam" TargetMode="External"/><Relationship Id="rId11" Type="http://schemas.openxmlformats.org/officeDocument/2006/relationships/hyperlink" Target="https://eur-lex.europa.eu/legal-content/LV/TXT/?uri=CELEX%3A02018L2001-20220607" TargetMode="External"/><Relationship Id="rId24" Type="http://schemas.openxmlformats.org/officeDocument/2006/relationships/hyperlink" Target="https://data.stat.gov.lv/pxweb/lv/OSP_PUB/START__IZG__ZP__ZPR/ZPR030/table/tableViewLayout1/" TargetMode="External"/><Relationship Id="rId32" Type="http://schemas.openxmlformats.org/officeDocument/2006/relationships/hyperlink" Target="https://likumi.lv/doc.php?id=51522" TargetMode="External"/><Relationship Id="rId37" Type="http://schemas.openxmlformats.org/officeDocument/2006/relationships/hyperlink" Target="https://www.daba.gov.lv/lv/par-ipasi-aizsargajamam-dabas-teritorijam" TargetMode="External"/><Relationship Id="rId40" Type="http://schemas.openxmlformats.org/officeDocument/2006/relationships/hyperlink" Target="https://www.daba.gov.lv/lv/natura-2000-teritorijas-latvija" TargetMode="External"/><Relationship Id="rId45" Type="http://schemas.openxmlformats.org/officeDocument/2006/relationships/hyperlink" Target="https://llufb.llu.lv/disertacijas/forestry/Aris_Jansons_promocijas_darbs_2008_LLU.pdf" TargetMode="External"/><Relationship Id="rId53" Type="http://schemas.openxmlformats.org/officeDocument/2006/relationships/hyperlink" Target="https://klimats.meteo.lv/operativais_klimats/laikapstaklu_apskati/2023/gads/" TargetMode="External"/><Relationship Id="rId58" Type="http://schemas.openxmlformats.org/officeDocument/2006/relationships/hyperlink" Target="https://likumi.lv/ta/id/22317-noteikumi-par-aizsargajamo-ainavu-apvidiem" TargetMode="External"/><Relationship Id="rId66" Type="http://schemas.openxmlformats.org/officeDocument/2006/relationships/hyperlink" Target="https://likumi.lv/ta/id/353615-aktualizetais-nacionalais-energetikas-un-klimata-plans-20212030gadam" TargetMode="External"/><Relationship Id="rId74" Type="http://schemas.openxmlformats.org/officeDocument/2006/relationships/hyperlink" Target="https://eur-lex.europa.eu/eli/reg/2018/1999/oj/?locale=LV" TargetMode="External"/><Relationship Id="rId5" Type="http://schemas.openxmlformats.org/officeDocument/2006/relationships/hyperlink" Target="https://eur-lex.europa.eu/legal-content/LV/TXT/?uri=CELEX%3A02018R0842-20230516&amp;qid=1691394347773" TargetMode="External"/><Relationship Id="rId61" Type="http://schemas.openxmlformats.org/officeDocument/2006/relationships/hyperlink" Target="http://www.mantojums.lv" TargetMode="External"/><Relationship Id="rId19" Type="http://schemas.openxmlformats.org/officeDocument/2006/relationships/hyperlink" Target="https://likumi.lv/ta/id/353615-aktualizetais-nacionalais-energetikas-un-klimata-plans-20212030gadam" TargetMode="External"/><Relationship Id="rId14" Type="http://schemas.openxmlformats.org/officeDocument/2006/relationships/hyperlink" Target="https://eur-lex.europa.eu/legal-content/LV/TXT/?uri=OJ:L_202302405" TargetMode="External"/><Relationship Id="rId22" Type="http://schemas.openxmlformats.org/officeDocument/2006/relationships/hyperlink" Target="https://www.ast.lv/sites/default/files/editor/PSO_zinojums_2023.pdf" TargetMode="External"/><Relationship Id="rId27" Type="http://schemas.openxmlformats.org/officeDocument/2006/relationships/hyperlink" Target="https://eur-lex.europa.eu/legal-content/LV/ALL/?uri=CELEX%3A32001L0042" TargetMode="External"/><Relationship Id="rId30" Type="http://schemas.openxmlformats.org/officeDocument/2006/relationships/hyperlink" Target="https://likumi.lv/ta/id/320476-par-atkritumu-apsaimniekosanas-valsts-planu-20212028-gadam" TargetMode="External"/><Relationship Id="rId35" Type="http://schemas.openxmlformats.org/officeDocument/2006/relationships/hyperlink" Target="https://eur-lex.europa.eu/legal-content/LV/TXT/?uri=celex%3A31992L0043" TargetMode="External"/><Relationship Id="rId43" Type="http://schemas.openxmlformats.org/officeDocument/2006/relationships/hyperlink" Target="https://www.lvm.lv/petijumi-un-publikacijas/zemes-izmantosanas-optimizacijas-iespeju-novertejums-latvijas-klimata-politikas-konteksta-2-starpatskaite?view=attachments" TargetMode="External"/><Relationship Id="rId48" Type="http://schemas.openxmlformats.org/officeDocument/2006/relationships/hyperlink" Target="https://www.zm.gov.lv/lv/latvijas-kopejas-lauksaimniecibas-politikas-strategiskais-plans-2023-2027gadam-0" TargetMode="External"/><Relationship Id="rId56" Type="http://schemas.openxmlformats.org/officeDocument/2006/relationships/hyperlink" Target="https://videscentrs.lvgmc.lv/lapas/informacija-par-latvijas-seg-emisijam" TargetMode="External"/><Relationship Id="rId64" Type="http://schemas.openxmlformats.org/officeDocument/2006/relationships/hyperlink" Target="https://likumi.lv/ta/id/314078-par-gaisa-piesarnojuma-samazinasanas-ricibas-planu-2020-2030-gadam" TargetMode="External"/><Relationship Id="rId69" Type="http://schemas.openxmlformats.org/officeDocument/2006/relationships/hyperlink" Target="https://www.sciencedirect.com/science/article/abs/pii/S0921800902000897" TargetMode="External"/><Relationship Id="rId77" Type="http://schemas.openxmlformats.org/officeDocument/2006/relationships/hyperlink" Target="https://eur-lex.europa.eu/eli/reg_impl/2022/2299/oj/?locale=LV" TargetMode="External"/><Relationship Id="rId8" Type="http://schemas.openxmlformats.org/officeDocument/2006/relationships/hyperlink" Target="https://eur-lex.europa.eu/legal-content/LV/TXT/HTML/?uri=CELEX:32023R1805" TargetMode="External"/><Relationship Id="rId51" Type="http://schemas.openxmlformats.org/officeDocument/2006/relationships/hyperlink" Target="https://likumi.lv/ta/id/308330-par-latvijas-pielagosanas-klimata-parmainam-planu-laika-posmam-lidz-2030-gadam" TargetMode="External"/><Relationship Id="rId72" Type="http://schemas.openxmlformats.org/officeDocument/2006/relationships/hyperlink" Target="https://www.researchgate.net/publication/40197297_The_value_of_the_world's_ecosystem_services_and_natural_capital_Nature" TargetMode="External"/><Relationship Id="rId3" Type="http://schemas.openxmlformats.org/officeDocument/2006/relationships/hyperlink" Target="https://eur-lex.europa.eu/legal-content/LV/TXT/?uri=CELEX%3A02003L0087-20230301" TargetMode="External"/><Relationship Id="rId12" Type="http://schemas.openxmlformats.org/officeDocument/2006/relationships/hyperlink" Target="https://eur-lex.europa.eu/legal-content/LV/TXT/?uri=OJ%3AL_202302413" TargetMode="External"/><Relationship Id="rId17" Type="http://schemas.openxmlformats.org/officeDocument/2006/relationships/hyperlink" Target="https://likumi.lv/ta/id/353615-aktualizetais-nacionalais-energetikas-un-klimata-plans-20212030gadam" TargetMode="External"/><Relationship Id="rId25" Type="http://schemas.openxmlformats.org/officeDocument/2006/relationships/hyperlink" Target="https://likumi.lv/ta/id/51522-par-ietekmes-uz-vidi-novertejumu" TargetMode="External"/><Relationship Id="rId33" Type="http://schemas.openxmlformats.org/officeDocument/2006/relationships/hyperlink" Target="https://eur-lex.europa.eu/legal-content/LV/TXT/?uri=celex%3A21993A1213%2801%29" TargetMode="External"/><Relationship Id="rId38" Type="http://schemas.openxmlformats.org/officeDocument/2006/relationships/hyperlink" Target="https://eur-lex.europa.eu/eli/dir/1992/43/oj/?locale=LV" TargetMode="External"/><Relationship Id="rId46" Type="http://schemas.openxmlformats.org/officeDocument/2006/relationships/hyperlink" Target="https://videscentrs.lvgmc.lv/files/Udens/Udens_apsaimniekosana_plani_2021_2027/SIVN/" TargetMode="External"/><Relationship Id="rId59" Type="http://schemas.openxmlformats.org/officeDocument/2006/relationships/hyperlink" Target="https://www.wri.org/wri-annual-report-2005" TargetMode="External"/><Relationship Id="rId67" Type="http://schemas.openxmlformats.org/officeDocument/2006/relationships/hyperlink" Target="https://www.lbtu.lv/sites/default/files/files/projects/Koksnes_biomasas_izmantos%CC%8Cana_energ%CC%A7ijas_ieguve%CC%84_2023.pdf?_gl=1*ilsuzh*_up*MQ..*_ga*MTM1MjU3MzE1OS4xNzI3NDM4MTg3*_ga_KTMKVYLGX5*MTcyNzQzODE4Ni4xLjAuMTcyNzQzODE4Ni4wLjAuMTg2Mzg5MzIwOA" TargetMode="External"/><Relationship Id="rId20" Type="http://schemas.openxmlformats.org/officeDocument/2006/relationships/hyperlink" Target="https://ec.europa.eu/eurostat/databrowser/view/NRG_IND_ID/default/table?lang=en" TargetMode="External"/><Relationship Id="rId41" Type="http://schemas.openxmlformats.org/officeDocument/2006/relationships/hyperlink" Target="https://www.zm.gov.lv/lv/buklets-meza-nozare-skaitlos-un-faktos?utm_source=https%3A%2F%2Fwww.google.com%2F" TargetMode="External"/><Relationship Id="rId54" Type="http://schemas.openxmlformats.org/officeDocument/2006/relationships/hyperlink" Target="https://likumi.lv/ta/id/308330-par-latvijas-pielagosanas-klimata-parmainam-planu-laika-posmam-lidz-2030-gadam" TargetMode="External"/><Relationship Id="rId62" Type="http://schemas.openxmlformats.org/officeDocument/2006/relationships/hyperlink" Target="https://likumi.lv/ta/id/336733" TargetMode="External"/><Relationship Id="rId70" Type="http://schemas.openxmlformats.org/officeDocument/2006/relationships/hyperlink" Target="https://www.researchgate.net/publication/222424799_An_ecological_perspective_on_the_valuation_of_ecosystem_services" TargetMode="External"/><Relationship Id="rId75" Type="http://schemas.openxmlformats.org/officeDocument/2006/relationships/hyperlink" Target="https://likumi.lv/ta/id/6075-par-piesarnojumu" TargetMode="External"/><Relationship Id="rId1" Type="http://schemas.openxmlformats.org/officeDocument/2006/relationships/hyperlink" Target="https://unfccc.int/sites/default/files/english_paris_agreement.pdf" TargetMode="External"/><Relationship Id="rId6" Type="http://schemas.openxmlformats.org/officeDocument/2006/relationships/hyperlink" Target="https://eur-lex.europa.eu/legal-content/LV/TXT/HTML/?uri=CELEX:32023R0955&amp;qid=1695630897917" TargetMode="External"/><Relationship Id="rId15" Type="http://schemas.openxmlformats.org/officeDocument/2006/relationships/hyperlink" Target="https://likumi.lv/ta/id/353615-aktualizetais-nacionalais-energetikas-un-klimata-plans-20212030gadam" TargetMode="External"/><Relationship Id="rId23" Type="http://schemas.openxmlformats.org/officeDocument/2006/relationships/hyperlink" Target="https://data.stat.gov.lv/pxweb/lv/OSP_PUB/START__ENT__IU__IUS/IUS010/table/tableViewLayout1/" TargetMode="External"/><Relationship Id="rId28" Type="http://schemas.openxmlformats.org/officeDocument/2006/relationships/hyperlink" Target="https://likumi.lv/ta/id/327053-par-transporta-attistibas-pamatnostadnem-2021-2027-gadam" TargetMode="External"/><Relationship Id="rId36" Type="http://schemas.openxmlformats.org/officeDocument/2006/relationships/hyperlink" Target="https://www.daba.gov.lv/lv/par-ipasi-aizsargajamam-dabas-teritorijam" TargetMode="External"/><Relationship Id="rId49" Type="http://schemas.openxmlformats.org/officeDocument/2006/relationships/hyperlink" Target="https://stat.gov.lv/lv/statistikas-temas/noz/lauksaimn/preses-relizes/8231-2020-gada-lauksaimniecibas-skaitisanas" TargetMode="External"/><Relationship Id="rId57" Type="http://schemas.openxmlformats.org/officeDocument/2006/relationships/hyperlink" Target="https://videscentrs.lvgmc.lv/lapas/informacija-par-latvijas-seg-emisijam" TargetMode="External"/><Relationship Id="rId10" Type="http://schemas.openxmlformats.org/officeDocument/2006/relationships/hyperlink" Target="https://eur-lex.europa.eu/eli/dir/2023/1791" TargetMode="External"/><Relationship Id="rId31" Type="http://schemas.openxmlformats.org/officeDocument/2006/relationships/hyperlink" Target="https://www.mk.gov.lv/lv/latvijas-nacionalais-attistibas-plans?utm_source=https%3A%2F%2Fwww.google.com%2F" TargetMode="External"/><Relationship Id="rId44" Type="http://schemas.openxmlformats.org/officeDocument/2006/relationships/hyperlink" Target="https://data.stat.gov.lv/pxweb/lv/OSP_PUB/START__NOZ__ME__MEP/MEM030/table/tableViewLayout1/" TargetMode="External"/><Relationship Id="rId52" Type="http://schemas.openxmlformats.org/officeDocument/2006/relationships/hyperlink" Target="http://www.eea.europa.eu/lv/themes/climate/intro" TargetMode="External"/><Relationship Id="rId60" Type="http://schemas.openxmlformats.org/officeDocument/2006/relationships/hyperlink" Target="https://likumi.lv/ta/id/350823-par-ainavu-politikas-ieviesanas-planu-2024-2027-gadam" TargetMode="External"/><Relationship Id="rId65" Type="http://schemas.openxmlformats.org/officeDocument/2006/relationships/hyperlink" Target="https://likumi.lv/ta/id/6075-par-piesarnojumu" TargetMode="External"/><Relationship Id="rId73" Type="http://schemas.openxmlformats.org/officeDocument/2006/relationships/hyperlink" Target="https://www.youtube.com/watch?v=nmnrzdCsCkM" TargetMode="External"/><Relationship Id="rId4" Type="http://schemas.openxmlformats.org/officeDocument/2006/relationships/hyperlink" Target="https://eur-lex.europa.eu/legal-content/LV/TXT/?uri=celex%3A32023R0839" TargetMode="External"/><Relationship Id="rId9" Type="http://schemas.openxmlformats.org/officeDocument/2006/relationships/hyperlink" Target="https://eur-lex.europa.eu/legal-content/LV/TXT/?uri=CELEX:32023R1804" TargetMode="External"/><Relationship Id="rId13" Type="http://schemas.openxmlformats.org/officeDocument/2006/relationships/hyperlink" Target="https://eur-lex.europa.eu/legal-content/LV/TXT/HTML/?uri=OJ:L_202401275" TargetMode="External"/><Relationship Id="rId18" Type="http://schemas.openxmlformats.org/officeDocument/2006/relationships/hyperlink" Target="https://likumi.lv/ta/id/353615-aktualizetais-nacionalais-energetikas-un-klimata-plans-20212030gadam" TargetMode="External"/><Relationship Id="rId39" Type="http://schemas.openxmlformats.org/officeDocument/2006/relationships/hyperlink" Target="http://www.daba.gov.lv" TargetMode="External"/><Relationship Id="rId34" Type="http://schemas.openxmlformats.org/officeDocument/2006/relationships/hyperlink" Target="https://eur-lex.europa.eu/legal-content/LV/TXT/?uri=CELEX%3A32009L0147" TargetMode="External"/><Relationship Id="rId50" Type="http://schemas.openxmlformats.org/officeDocument/2006/relationships/hyperlink" Target="https://www.eea.europa.eu/publications/harm-to-human-health-from-air-pollution/table-2" TargetMode="External"/><Relationship Id="rId55" Type="http://schemas.openxmlformats.org/officeDocument/2006/relationships/hyperlink" Target="https://likumi.lv/ta/id/308330-par-latvijas-pielagosanas-klimata-parmainam-planu-laika-posmam-lidz-2030-gadam" TargetMode="External"/><Relationship Id="rId76" Type="http://schemas.openxmlformats.org/officeDocument/2006/relationships/hyperlink" Target="https://likumi.lv/ta/id/336733-siltumnicefekta-gazu-inventarizacijassistemas-prognozu-sistemas-un-sistemas-zinosanai-par-pielagosanos-klimata-parmainam" TargetMode="External"/><Relationship Id="rId7" Type="http://schemas.openxmlformats.org/officeDocument/2006/relationships/hyperlink" Target="https://eur-lex.europa.eu/legal-content/LV/TXT/HTML/?uri=CELEX:32023R0956&amp;qid=1695630955252" TargetMode="External"/><Relationship Id="rId71" Type="http://schemas.openxmlformats.org/officeDocument/2006/relationships/hyperlink" Target="https://www.researchgate.net/publication/40197297_The_value_of_the_world's_ecosystem_services_and_natural_capital_Nature" TargetMode="External"/><Relationship Id="rId2" Type="http://schemas.openxmlformats.org/officeDocument/2006/relationships/hyperlink" Target="https://eur-lex.europa.eu/legal-content/LV/TXT/HTML/?uri=CELEX:32021R1119" TargetMode="External"/><Relationship Id="rId29" Type="http://schemas.openxmlformats.org/officeDocument/2006/relationships/hyperlink" Target="https://likumi.lv/ta/id/342211-par-latvijas-kopejas-lauksaimniecibas-politikas-strategisko-planu-2023-2027-gad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BCF68-C8A5-4748-9674-5D99A93A0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37232</Words>
  <Characters>212225</Characters>
  <Application>Microsoft Office Word</Application>
  <DocSecurity>4</DocSecurity>
  <Lines>1768</Lines>
  <Paragraphs>497</Paragraphs>
  <ScaleCrop>false</ScaleCrop>
  <Company/>
  <LinksUpToDate>false</LinksUpToDate>
  <CharactersWithSpaces>248960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Dārta Valdemāre</dc:creator>
  <cp:keywords/>
  <cp:lastModifiedBy>Dārta Valdemāre</cp:lastModifiedBy>
  <cp:revision>34</cp:revision>
  <cp:lastPrinted>2024-10-07T20:05:00Z</cp:lastPrinted>
  <dcterms:created xsi:type="dcterms:W3CDTF">2025-02-05T16:34:00Z</dcterms:created>
  <dcterms:modified xsi:type="dcterms:W3CDTF">2025-02-18T09:52:00Z</dcterms:modified>
</cp:coreProperties>
</file>